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numPr>
          <w:ilvl w:val="0"/>
          <w:numId w:val="7"/>
        </w:numPr>
        <w:ind w:left="516" w:hanging="510"/>
      </w:pPr>
      <w:bookmarkStart w:id="0" w:name="_Ref1059569"/>
      <w:r/>
      <w:bookmarkStart w:id="1" w:name="_Toc51066845"/>
      <w:r/>
      <w:bookmarkStart w:id="2" w:name="_Toc414692415"/>
      <w:r/>
      <w:bookmarkStart w:id="3" w:name="_Toc41719119"/>
      <w:r>
        <w:t>Überschrift 1</w:t>
      </w:r>
    </w:p>
    <w:p>
      <w:pPr>
        <w:pStyle w:val="para4"/>
        <w:numPr>
          <w:ilvl w:val="1"/>
          <w:numId w:val="7"/>
        </w:numPr>
        <w:ind w:left="510" w:hanging="510"/>
      </w:pPr>
      <w:r>
        <w:t>Text Text Text</w:t>
      </w:r>
    </w:p>
    <w:p>
      <w:pPr>
        <w:pStyle w:val="para4"/>
        <w:numPr>
          <w:ilvl w:val="1"/>
          <w:numId w:val="7"/>
        </w:numPr>
        <w:ind w:left="510" w:hanging="510"/>
        <w:rPr>
          <w:del w:id="4" w:author="Klaus-Christian Falkner" w:date="2025-10-07T15:24:37Z" w:revision="23"/>
        </w:rPr>
      </w:pPr>
      <w:del w:id="5" w:author="Klaus-Christian Falkner" w:date="2025-10-07T15:24:37Z" w:revision="23">
        <w:r>
          <w:delText>Text Text Text</w:delText>
        </w:r>
      </w:del>
    </w:p>
    <w:p>
      <w:pPr>
        <w:pStyle w:val="para4"/>
        <w:numPr>
          <w:ilvl w:val="1"/>
          <w:numId w:val="7"/>
        </w:numPr>
        <w:ind w:left="510" w:hanging="510"/>
      </w:pPr>
      <w:r>
        <w:t xml:space="preserve">Text Text Text </w:t>
      </w:r>
    </w:p>
    <w:p>
      <w:pPr>
        <w:pStyle w:val="para1"/>
        <w:numPr>
          <w:ilvl w:val="0"/>
          <w:numId w:val="7"/>
        </w:numPr>
        <w:ind w:left="516" w:hanging="510"/>
      </w:pPr>
      <w:bookmarkStart w:id="6" w:name="_Toc188637657"/>
      <w:r/>
      <w:bookmarkEnd w:id="6"/>
      <w:r>
        <w:t>Überschrift 2</w:t>
      </w:r>
    </w:p>
    <w:p>
      <w:pPr>
        <w:pStyle w:val="para4"/>
        <w:numPr>
          <w:ilvl w:val="1"/>
          <w:numId w:val="7"/>
        </w:numPr>
        <w:ind w:left="510" w:hanging="510"/>
      </w:pPr>
      <w:r>
        <w:t>Text Text Text</w:t>
      </w:r>
    </w:p>
    <w:p>
      <w:pPr>
        <w:pStyle w:val="para4"/>
        <w:numPr>
          <w:ilvl w:val="1"/>
          <w:numId w:val="7"/>
        </w:numPr>
        <w:ind w:left="510" w:hanging="510"/>
      </w:pPr>
      <w:r>
        <w:t>Text Text Text</w:t>
      </w:r>
    </w:p>
    <w:p>
      <w:pPr>
        <w:pStyle w:val="para6"/>
        <w:numPr>
          <w:ilvl w:val="2"/>
          <w:numId w:val="7"/>
        </w:numPr>
        <w:ind w:left="720" w:hanging="720"/>
      </w:pPr>
      <w:bookmarkStart w:id="7" w:name="_Ref350793498"/>
      <w:r/>
      <w:bookmarkStart w:id="8" w:name="_REF000002"/>
      <w:r/>
      <w:bookmarkStart w:id="9" w:name="_Toc188637658"/>
      <w:r/>
      <w:bookmarkEnd w:id="7"/>
      <w:r/>
      <w:bookmarkEnd w:id="8"/>
      <w:r/>
      <w:bookmarkEnd w:id="9"/>
      <w:r>
        <w:t xml:space="preserve">Text Text Text </w:t>
      </w:r>
    </w:p>
    <w:p>
      <w:pPr>
        <w:pStyle w:val="para6"/>
        <w:numPr>
          <w:ilvl w:val="2"/>
          <w:numId w:val="7"/>
        </w:numPr>
        <w:ind w:left="720" w:hanging="720"/>
        <w:rPr>
          <w:del w:id="10" w:author="Klaus-Christian Falkner" w:date="2025-10-07T15:24:37Z" w:revision="23"/>
        </w:rPr>
      </w:pPr>
      <w:del w:id="11" w:author="Klaus-Christian Falkner" w:date="2025-10-07T15:24:37Z" w:revision="23">
        <w:r>
          <w:delText xml:space="preserve">Text Text Text </w:delText>
        </w:r>
      </w:del>
    </w:p>
    <w:p>
      <w:pPr>
        <w:pStyle w:val="para6"/>
        <w:numPr>
          <w:ilvl w:val="2"/>
          <w:numId w:val="7"/>
        </w:numPr>
        <w:ind w:left="720" w:hanging="720"/>
        <w:pPrChange w:id="12" w:author="Klaus-Christian Falkner" w:date="2025-10-07T15:24:11Z" w:revision="23">
          <w:pPr>
            <w:pStyle w:val="para4"/>
          </w:pPr>
        </w:pPrChange>
      </w:pPr>
      <w:r>
        <w:t xml:space="preserve">Text Text Text </w:t>
      </w:r>
    </w:p>
    <w:p>
      <w:pPr>
        <w:pStyle w:val="para4"/>
        <w:numPr>
          <w:ilvl w:val="1"/>
          <w:numId w:val="7"/>
        </w:numPr>
        <w:ind w:left="510" w:hanging="510"/>
      </w:pPr>
      <w:r>
        <w:t>Text Text Text</w:t>
      </w:r>
    </w:p>
    <w:p>
      <w:pPr>
        <w:pStyle w:val="para4"/>
        <w:numPr>
          <w:ilvl w:val="1"/>
          <w:numId w:val="7"/>
        </w:numPr>
        <w:ind w:left="510" w:hanging="510"/>
        <w:rPr>
          <w:del w:id="13" w:author="Klaus-Christian Falkner" w:date="2025-10-07T15:24:37Z" w:revision="23"/>
        </w:rPr>
      </w:pPr>
      <w:del w:id="14" w:author="Klaus-Christian Falkner" w:date="2025-10-07T15:24:37Z" w:revision="23">
        <w:r>
          <w:delText xml:space="preserve">Text Text Text </w:delText>
        </w:r>
      </w:del>
    </w:p>
    <w:p>
      <w:pPr>
        <w:pStyle w:val="para4"/>
        <w:numPr>
          <w:ilvl w:val="1"/>
          <w:numId w:val="7"/>
        </w:numPr>
        <w:ind w:left="510" w:hanging="510"/>
        <w:pPrChange w:id="15" w:author="Klaus-Christian Falkner" w:date="2025-10-07T15:24:37Z" w:revision="23">
          <w:pPr>
            <w:pStyle w:val="para1"/>
          </w:pPr>
        </w:pPrChange>
      </w:pPr>
      <w:r>
        <w:t>Überschrift 3</w:t>
      </w:r>
    </w:p>
    <w:p>
      <w:pPr>
        <w:pStyle w:val="para4"/>
        <w:numPr>
          <w:ilvl w:val="1"/>
          <w:numId w:val="7"/>
        </w:numPr>
        <w:ind w:left="510" w:hanging="510"/>
      </w:pPr>
      <w:r>
        <w:t>Text Text Text</w:t>
      </w:r>
    </w:p>
    <w:p>
      <w:pPr>
        <w:pStyle w:val="para4"/>
        <w:numPr>
          <w:ilvl w:val="1"/>
          <w:numId w:val="7"/>
        </w:numPr>
        <w:ind w:left="510" w:hanging="510"/>
      </w:pPr>
      <w:r>
        <w:t>Text Text Text</w:t>
      </w:r>
      <w:r>
        <w:rPr>
          <w:b/>
        </w:rPr>
      </w:r>
      <w:bookmarkStart w:id="16" w:name="_Ref116710012"/>
      <w:r>
        <w:rPr>
          <w:b/>
        </w:rPr>
      </w:r>
      <w:bookmarkStart w:id="17" w:name="_Hlt361151764"/>
      <w:r>
        <w:rPr>
          <w:b/>
        </w:rPr>
      </w:r>
      <w:bookmarkStart w:id="18" w:name="_Hlt361151787"/>
      <w:r>
        <w:rPr>
          <w:b/>
        </w:rPr>
      </w:r>
      <w:bookmarkStart w:id="19" w:name="_Toc286156062"/>
      <w:r>
        <w:rPr>
          <w:b/>
        </w:rPr>
      </w:r>
      <w:bookmarkStart w:id="20" w:name="_Ref156911752"/>
      <w:r>
        <w:rPr>
          <w:b/>
        </w:rPr>
      </w:r>
      <w:bookmarkStart w:id="21" w:name="_Toc286076720"/>
      <w:r>
        <w:rPr>
          <w:b/>
        </w:rPr>
      </w:r>
      <w:bookmarkStart w:id="22" w:name="_Toc188637659"/>
      <w:r>
        <w:rPr>
          <w:b/>
        </w:rPr>
      </w:r>
      <w:bookmarkEnd w:id="16"/>
      <w:r>
        <w:rPr>
          <w:b/>
        </w:rPr>
      </w:r>
      <w:bookmarkEnd w:id="17"/>
      <w:r>
        <w:rPr>
          <w:b/>
        </w:rPr>
      </w:r>
      <w:bookmarkEnd w:id="18"/>
      <w:r>
        <w:rPr>
          <w:b/>
        </w:rPr>
      </w:r>
      <w:bookmarkEnd w:id="19"/>
      <w:r>
        <w:rPr>
          <w:b/>
        </w:rPr>
      </w:r>
      <w:bookmarkEnd w:id="20"/>
      <w:r>
        <w:rPr>
          <w:b/>
        </w:rPr>
      </w:r>
      <w:bookmarkEnd w:id="21"/>
      <w:r>
        <w:rPr>
          <w:b/>
        </w:rPr>
      </w:r>
      <w:bookmarkEnd w:id="22"/>
      <w:r>
        <w:rPr>
          <w:b/>
        </w:rPr>
      </w:r>
      <w:bookmarkEnd w:id="0"/>
      <w:r>
        <w:rPr>
          <w:b/>
        </w:rPr>
      </w:r>
      <w:bookmarkEnd w:id="1"/>
      <w:r>
        <w:rPr>
          <w:b/>
        </w:rPr>
      </w:r>
      <w:bookmarkEnd w:id="2"/>
      <w:r>
        <w:rPr>
          <w:b/>
        </w:rPr>
      </w:r>
      <w:bookmarkEnd w:id="3"/>
      <w:r>
        <w:rPr>
          <w:b/>
        </w:rPr>
      </w:r>
    </w:p>
    <w:sectPr>
      <w:footnotePr>
        <w:pos w:val="pageBottom"/>
        <w:numFmt w:val="decimal"/>
        <w:numStart w:val="1"/>
        <w:numRestart w:val="eachPage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headerReference w:type="first" r:id="rId10"/>
      <w:footerReference w:type="first" r:id="rId11"/>
      <w:type w:val="nextPage"/>
      <w:pgSz w:h="16840" w:w="11907"/>
      <w:pgMar w:left="1134" w:top="1418" w:right="1134" w:bottom="1701"/>
      <w:paperSrc w:first="0" w:other="0" a="0" b="0"/>
      <w:pgNumType w:fmt="decimal"/>
      <w:titlePg/>
      <w:tmGutter w:val="3"/>
      <w:mirrorMargins w:val="0"/>
      <w:tmSection w:h="-1">
        <w:tmHeader w:id="0" w:h="0" edge="720" text="0">
          <w:shd w:val="none"/>
        </w:tmHeader>
        <w:tmFooter w:id="0" w:h="0" edge="720" text="0">
          <w:shd w:val="none"/>
        </w:tmFooter>
        <w:tmHeader w:id="2" w:h="0" edge="720" text="0">
          <w:shd w:val="none"/>
        </w:tmHeader>
        <w:tmFooter w:id="2" w:h="0" edge="720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roman"/>
    <w:pitch w:val="default"/>
  </w:font>
  <w:font w:name="Arial">
    <w:charset w:val="00"/>
    <w:family w:val="swiss"/>
    <w:pitch w:val="default"/>
  </w:font>
  <w:font w:name="Franklin Gothic Medium">
    <w:charset w:val="00"/>
    <w:family w:val="swiss"/>
    <w:pitch w:val="default"/>
  </w:font>
  <w:font w:name="Tahoma">
    <w:charset w:val="00"/>
    <w:family w:val="swiss"/>
    <w:pitch w:val="default"/>
  </w:font>
  <w:font w:name="Calibri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2"/>
      <w:tabs defTabSz="709">
        <w:tab w:val="center" w:pos="4820" w:leader="none"/>
        <w:tab w:val="clear" w:pos="6804" w:leader="none"/>
        <w:tab w:val="right" w:pos="9639" w:leader="none"/>
        <w:tab w:val="clear" w:pos="12474" w:leader="none"/>
        <w:tab w:val="right" w:pos="13750" w:leader="none"/>
      </w:tabs>
      <w:pBdr>
        <w:top w:val="single" w:sz="4" w:space="1" w:color="000000" tmln="10, 20, 20, 0, 2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>
      <w:fldChar w:fldCharType="begin"/>
      <w:instrText xml:space="preserve"> SAVEDATE \@ "dd.MM.yyyy" </w:instrText>
      <w:fldChar w:fldCharType="separate"/>
      <w:t>07.10.2025</w:t>
      <w:fldChar w:fldCharType="end"/>
    </w:r>
    <w:r>
      <w:tab/>
    </w:r>
    <w:r>
      <w:fldChar w:fldCharType="begin"/>
      <w:instrText xml:space="preserve"> FILENAME </w:instrText>
      <w:fldChar w:fldCharType="separate"/>
      <w:t>Beispiel_Aenderungsmodus_Gliederungsansicht.docx</w:t>
      <w:fldChar w:fldCharType="end"/>
    </w:r>
    <w:r>
      <w:tab/>
      <w:t xml:space="preserve">Seite </w:t>
    </w:r>
    <w:r>
      <w:rPr>
        <w:rStyle w:val="char1"/>
        <w:b w:val="0"/>
      </w:rPr>
    </w:r>
    <w:r>
      <w:rPr>
        <w:rStyle w:val="char1"/>
        <w:b w:val="0"/>
      </w:rPr>
      <w:fldChar w:fldCharType="begin"/>
      <w:instrText xml:space="preserve"> PAGE </w:instrText>
      <w:fldChar w:fldCharType="separate"/>
      <w:t>8</w:t>
      <w:fldChar w:fldCharType="end"/>
    </w:r>
    <w:r>
      <w:rPr>
        <w:rStyle w:val="char1"/>
        <w:b w:val="0"/>
      </w:rPr>
      <w:t xml:space="preserve"> von </w:t>
    </w:r>
    <w:r>
      <w:rPr>
        <w:rStyle w:val="char1"/>
        <w:b w:val="0"/>
      </w:rPr>
    </w:r>
    <w:r>
      <w:rPr>
        <w:rStyle w:val="char1"/>
        <w:b w:val="0"/>
      </w:rPr>
      <w:fldChar w:fldCharType="begin"/>
      <w:instrText xml:space="preserve"> NUMPAGES </w:instrText>
      <w:fldChar w:fldCharType="separate"/>
      <w:t>8</w:t>
      <w:fldChar w:fldCharType="end"/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2"/>
      <w:tabs defTabSz="709">
        <w:tab w:val="center" w:pos="4820" w:leader="none"/>
        <w:tab w:val="clear" w:pos="6804" w:leader="none"/>
        <w:tab w:val="right" w:pos="9639" w:leader="none"/>
        <w:tab w:val="clear" w:pos="12474" w:leader="none"/>
        <w:tab w:val="right" w:pos="13750" w:leader="none"/>
      </w:tabs>
      <w:pBdr>
        <w:top w:val="single" w:sz="4" w:space="1" w:color="000000" tmln="10, 20, 20, 0, 2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>
      <w:fldChar w:fldCharType="begin"/>
      <w:instrText xml:space="preserve"> SAVEDATE \@ "dd.MM.yyyy" </w:instrText>
      <w:fldChar w:fldCharType="separate"/>
      <w:t>07.10.2025</w:t>
      <w:fldChar w:fldCharType="end"/>
    </w:r>
    <w:r>
      <w:tab/>
    </w:r>
    <w:r>
      <w:fldChar w:fldCharType="begin"/>
      <w:instrText xml:space="preserve"> FILENAME </w:instrText>
      <w:fldChar w:fldCharType="separate"/>
      <w:t>Beispiel_Aenderungsmodus_Gliederungsansicht.docx</w:t>
      <w:fldChar w:fldCharType="end"/>
    </w:r>
    <w:r>
      <w:tab/>
      <w:t xml:space="preserve">Seite 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von </w:t>
    </w:r>
    <w:r>
      <w:fldChar w:fldCharType="begin"/>
      <w:instrText xml:space="preserve"> NUMPAGES </w:instrText>
      <w:fldChar w:fldCharType="separate"/>
      <w:t>1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9"/>
      <w:ind w:right="-29"/>
      <w:tabs defTabSz="709">
        <w:tab w:val="center" w:pos="6804" w:leader="none"/>
        <w:tab w:val="right" w:pos="9639" w:leader="none"/>
        <w:tab w:val="right" w:pos="12474" w:leader="none"/>
      </w:tabs>
      <w:pBdr>
        <w:top w:val="nil" w:sz="0" w:space="3" w:color="000000" tmln="20, 20, 20, 0, 60"/>
        <w:left w:val="nil" w:sz="0" w:space="3" w:color="000000" tmln="20, 20, 20, 0, 60"/>
        <w:bottom w:val="single" w:sz="4" w:space="1" w:color="000000" tmln="10, 20, 20, 0, 20"/>
        <w:right w:val="nil" w:sz="0" w:space="3" w:color="000000" tmln="20, 20, 20, 0, 60"/>
        <w:between w:val="nil" w:sz="0" w:space="0" w:color="000000" tmln="20, 20, 20, 0, 0"/>
      </w:pBdr>
      <w:shd w:val="none"/>
      <w:rPr>
        <w:rFonts w:cs="Arial"/>
        <w:b/>
      </w:rPr>
    </w:pPr>
    <w:r>
      <w:rPr>
        <w:rFonts w:cs="Arial"/>
      </w:rPr>
      <w:tab/>
      <w:tab/>
    </w:r>
    <w:r>
      <w:rPr>
        <w:rFonts w:cs="Arial"/>
        <w:b/>
      </w:rPr>
      <w:t>VERTRAULICH</w:t>
    </w:r>
  </w:p>
  <w:p>
    <w:pPr>
      <w:pStyle w:val="para19"/>
      <w:tabs defTabSz="709">
        <w:tab w:val="center" w:pos="6804" w:leader="none"/>
        <w:tab w:val="right" w:pos="9639" w:leader="none"/>
        <w:tab w:val="right" w:pos="12474" w:leader="none"/>
      </w:tabs>
      <w:rPr>
        <w:rFonts w:cs="Arial"/>
      </w:rPr>
    </w:pPr>
    <w:r>
      <w:rPr>
        <w:rFonts w:cs="Arial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9"/>
      <w:ind w:right="-29"/>
      <w:tabs defTabSz="709">
        <w:tab w:val="center" w:pos="6804" w:leader="none"/>
        <w:tab w:val="right" w:pos="9639" w:leader="none"/>
        <w:tab w:val="right" w:pos="12474" w:leader="none"/>
      </w:tabs>
      <w:pBdr>
        <w:top w:val="nil" w:sz="0" w:space="3" w:color="000000" tmln="20, 20, 20, 0, 60"/>
        <w:left w:val="nil" w:sz="0" w:space="3" w:color="000000" tmln="20, 20, 20, 0, 60"/>
        <w:bottom w:val="single" w:sz="4" w:space="1" w:color="000000" tmln="10, 20, 20, 0, 20"/>
        <w:right w:val="nil" w:sz="0" w:space="3" w:color="000000" tmln="20, 20, 20, 0, 60"/>
        <w:between w:val="nil" w:sz="0" w:space="0" w:color="000000" tmln="20, 20, 20, 0, 0"/>
      </w:pBdr>
      <w:shd w:val="none"/>
      <w:rPr>
        <w:rFonts w:cs="Arial"/>
        <w:b/>
      </w:rPr>
    </w:pPr>
    <w:r>
      <w:rPr>
        <w:rFonts w:cs="Arial"/>
      </w:rPr>
      <w:tab/>
      <w:tab/>
    </w:r>
    <w:r>
      <w:rPr>
        <w:rFonts w:cs="Arial"/>
        <w:b/>
      </w:rPr>
      <w:t>VERTRAULICH</w:t>
    </w:r>
  </w:p>
  <w:p>
    <w:pPr>
      <w:pStyle w:val="para19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7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8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9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10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11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12"/>
      <w:suff w:val="tab"/>
      <w:lvlText w:val="%1.%2.%3.%4.%5.%6.%7.%8.%9"/>
      <w:lvlJc w:val="left"/>
      <w:pPr>
        <w:ind w:left="0" w:hanging="0"/>
      </w:pPr>
    </w:lvl>
  </w:abstractNum>
  <w:abstractNum w:abstractNumId="2">
    <w:multiLevelType w:val="singleLevel"/>
    <w:name w:val="Nummerierungsliste 2"/>
    <w:lvl w:ilvl="0">
      <w:start w:val="0"/>
      <w:numFmt w:val="decimal"/>
      <w:pStyle w:val="para56"/>
      <w:suff w:val="tab"/>
      <w:lvlText w:val="*"/>
      <w:lvlJc w:val="left"/>
      <w:pPr>
        <w:ind w:left="0" w:hanging="0"/>
      </w:pPr>
    </w:lvl>
  </w:abstractNum>
  <w:abstractNum w:abstractNumId="3">
    <w:multiLevelType w:val="hybridMultilevel"/>
    <w:name w:val="Nummerierungsliste 3"/>
    <w:lvl w:ilvl="0">
      <w:numFmt w:val="bullet"/>
      <w:pStyle w:val="para55"/>
      <w:suff w:val="tab"/>
      <w:lvlText w:val="o"/>
      <w:lvlJc w:val="left"/>
      <w:pPr>
        <w:ind w:left="2084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2804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352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424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4964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568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640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124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7844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4"/>
    <w:lvl w:ilvl="0">
      <w:numFmt w:val="bullet"/>
      <w:pStyle w:val="para73"/>
      <w:suff w:val="tab"/>
      <w:lvlText w:val=""/>
      <w:lvlJc w:val="left"/>
      <w:pPr>
        <w:ind w:left="576" w:hanging="0"/>
      </w:pPr>
      <w:rPr>
        <w:rFonts w:ascii="Wingdings" w:hAnsi="Wingdings" w:eastAsia="Wingdings" w:cs="Wingdings"/>
      </w:rPr>
    </w:lvl>
    <w:lvl w:ilvl="1">
      <w:numFmt w:val="bullet"/>
      <w:suff w:val="tab"/>
      <w:lvlText w:val="o"/>
      <w:lvlJc w:val="left"/>
      <w:pPr>
        <w:ind w:left="1296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016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736" w:hanging="0"/>
      </w:pPr>
      <w:rPr>
        <w:rFonts w:ascii="Symbol" w:hAnsi="Symbol" w:cs="Symbol"/>
      </w:rPr>
    </w:lvl>
    <w:lvl w:ilvl="4">
      <w:numFmt w:val="bullet"/>
      <w:suff w:val="tab"/>
      <w:lvlText w:val="o"/>
      <w:lvlJc w:val="left"/>
      <w:pPr>
        <w:ind w:left="3456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176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896" w:hanging="0"/>
      </w:pPr>
      <w:rPr>
        <w:rFonts w:ascii="Symbol" w:hAnsi="Symbol" w:cs="Symbol"/>
      </w:rPr>
    </w:lvl>
    <w:lvl w:ilvl="7">
      <w:numFmt w:val="bullet"/>
      <w:suff w:val="tab"/>
      <w:lvlText w:val="o"/>
      <w:lvlJc w:val="left"/>
      <w:pPr>
        <w:ind w:left="5616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336" w:hanging="0"/>
      </w:pPr>
      <w:rPr>
        <w:rFonts w:ascii="Wingdings" w:hAnsi="Wingdings" w:eastAsia="Wingdings" w:cs="Wingdings"/>
      </w:rPr>
    </w:lvl>
  </w:abstractNum>
  <w:abstractNum w:abstractNumId="5">
    <w:multiLevelType w:val="hybridMultilevel"/>
    <w:name w:val="Nummerierungsliste 5"/>
    <w:lvl w:ilvl="0">
      <w:numFmt w:val="bullet"/>
      <w:pStyle w:val="para53"/>
      <w:suff w:val="tab"/>
      <w:lvlText w:val="·"/>
      <w:lvlJc w:val="left"/>
      <w:pPr>
        <w:ind w:left="567" w:hanging="0"/>
      </w:pPr>
      <w:rPr>
        <w:rFonts w:ascii="Symbol" w:hAnsi="Symbol" w:cs="Symbol"/>
      </w:rPr>
    </w:lvl>
    <w:lvl w:ilvl="1">
      <w:start w:val="1"/>
      <w:numFmt w:val="decimal"/>
      <w:suff w:val="tab"/>
      <w:lvlText w:val="%2."/>
      <w:lvlJc w:val="left"/>
      <w:pPr>
        <w:ind w:left="720" w:hanging="0"/>
      </w:pPr>
    </w:lvl>
    <w:lvl w:ilvl="2">
      <w:start w:val="1"/>
      <w:numFmt w:val="decimal"/>
      <w:suff w:val="tab"/>
      <w:lvlText w:val="%3."/>
      <w:lvlJc w:val="left"/>
      <w:pPr>
        <w:ind w:left="1080" w:hanging="0"/>
      </w:pPr>
    </w:lvl>
    <w:lvl w:ilvl="3">
      <w:start w:val="1"/>
      <w:numFmt w:val="decimal"/>
      <w:suff w:val="tab"/>
      <w:lvlText w:val="%4."/>
      <w:lvlJc w:val="left"/>
      <w:pPr>
        <w:ind w:left="1440" w:hanging="0"/>
      </w:pPr>
    </w:lvl>
    <w:lvl w:ilvl="4">
      <w:start w:val="1"/>
      <w:numFmt w:val="decimal"/>
      <w:suff w:val="tab"/>
      <w:lvlText w:val="%5."/>
      <w:lvlJc w:val="left"/>
      <w:pPr>
        <w:ind w:left="1800" w:hanging="0"/>
      </w:pPr>
    </w:lvl>
    <w:lvl w:ilvl="5">
      <w:start w:val="1"/>
      <w:numFmt w:val="decimal"/>
      <w:suff w:val="tab"/>
      <w:lvlText w:val="%6."/>
      <w:lvlJc w:val="left"/>
      <w:pPr>
        <w:ind w:left="2160" w:hanging="0"/>
      </w:pPr>
    </w:lvl>
    <w:lvl w:ilvl="6">
      <w:start w:val="1"/>
      <w:numFmt w:val="decimal"/>
      <w:suff w:val="tab"/>
      <w:lvlText w:val="%7."/>
      <w:lvlJc w:val="left"/>
      <w:pPr>
        <w:ind w:left="2520" w:hanging="0"/>
      </w:pPr>
    </w:lvl>
    <w:lvl w:ilvl="7">
      <w:start w:val="1"/>
      <w:numFmt w:val="decimal"/>
      <w:suff w:val="tab"/>
      <w:lvlText w:val="%8."/>
      <w:lvlJc w:val="left"/>
      <w:pPr>
        <w:ind w:left="2880" w:hanging="0"/>
      </w:pPr>
    </w:lvl>
    <w:lvl w:ilvl="8">
      <w:start w:val="1"/>
      <w:numFmt w:val="decimal"/>
      <w:suff w:val="tab"/>
      <w:lvlText w:val="%9."/>
      <w:lvlJc w:val="left"/>
      <w:pPr>
        <w:ind w:left="3240" w:hanging="0"/>
      </w:pPr>
    </w:lvl>
  </w:abstractNum>
  <w:abstractNum w:abstractNumId="6">
    <w:multiLevelType w:val="hybridMultilevel"/>
    <w:name w:val="Nummerierungsliste 6"/>
    <w:lvl w:ilvl="0">
      <w:start w:val="1"/>
      <w:numFmt w:val="decimal"/>
      <w:pStyle w:val="para60"/>
      <w:suff w:val="tab"/>
      <w:lvlText w:val="§ %1"/>
      <w:lvlJc w:val="left"/>
      <w:pPr>
        <w:ind w:left="0" w:hanging="0"/>
      </w:pPr>
    </w:lvl>
    <w:lvl w:ilvl="1">
      <w:start w:val="1"/>
      <w:numFmt w:val="decimal"/>
      <w:suff w:val="tab"/>
      <w:lvlText w:val="(%2)"/>
      <w:lvlJc w:val="left"/>
      <w:pPr>
        <w:ind w:left="0" w:hanging="0"/>
      </w:pPr>
    </w:lvl>
    <w:lvl w:ilvl="2">
      <w:start w:val="1"/>
      <w:numFmt w:val="decimal"/>
      <w:pStyle w:val="para62"/>
      <w:suff w:val="tab"/>
      <w:lvlText w:val="%3."/>
      <w:lvlJc w:val="left"/>
      <w:pPr>
        <w:ind w:left="907" w:hanging="0"/>
      </w:pPr>
    </w:lvl>
    <w:lvl w:ilvl="3">
      <w:start w:val="1"/>
      <w:numFmt w:val="lowerLetter"/>
      <w:pStyle w:val="para63"/>
      <w:suff w:val="tab"/>
      <w:lvlText w:val="%4."/>
      <w:lvlJc w:val="left"/>
      <w:pPr>
        <w:ind w:left="1758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7">
    <w:multiLevelType w:val="hybridMultilevel"/>
    <w:name w:val="Nummerierungsliste 7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  <w:rPr>
        <w:shd w:fill="auto" w:val="clear"/>
      </w:rPr>
    </w:lvl>
    <w:lvl w:ilvl="1">
      <w:start w:val="1"/>
      <w:numFmt w:val="decimal"/>
      <w:pStyle w:val="para4"/>
      <w:suff w:val="tab"/>
      <w:lvlText w:val="%1.%2"/>
      <w:lvlJc w:val="left"/>
      <w:pPr>
        <w:ind w:left="0" w:hanging="0"/>
      </w:pPr>
      <w:rPr>
        <w:shd w:fill="auto" w:val="clear"/>
      </w:rPr>
    </w:lvl>
    <w:lvl w:ilvl="2">
      <w:start w:val="1"/>
      <w:numFmt w:val="decimal"/>
      <w:pStyle w:val="para6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8">
    <w:multiLevelType w:val="hybridMultilevel"/>
    <w:name w:val="Nummerierungsliste 8"/>
    <w:lvl w:ilvl="0">
      <w:start w:val="1"/>
      <w:numFmt w:val="decimal"/>
      <w:pStyle w:val="para2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9">
    <w:multiLevelType w:val="hybridMultilevel"/>
    <w:name w:val="Nummerierungsliste 9"/>
    <w:lvl w:ilvl="0">
      <w:numFmt w:val="bullet"/>
      <w:suff w:val="tab"/>
      <w:lvlText w:val="-"/>
      <w:lvlJc w:val="left"/>
      <w:pPr>
        <w:ind w:left="1210" w:hanging="0"/>
      </w:pPr>
      <w:rPr>
        <w:rFonts w:ascii="Symbol" w:hAnsi="Symbol"/>
      </w:rPr>
    </w:lvl>
    <w:lvl w:ilvl="1">
      <w:numFmt w:val="bullet"/>
      <w:pStyle w:val="para54"/>
      <w:suff w:val="tab"/>
      <w:lvlText w:val="-"/>
      <w:lvlJc w:val="left"/>
      <w:pPr>
        <w:ind w:left="1080" w:hanging="0"/>
      </w:pPr>
      <w:rPr>
        <w:rFonts w:ascii="Symbol" w:hAnsi="Symbol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view w:val="print"/>
  <w:defaultTabStop w:val="709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trackRevisions/>
  <w:revisionView w:comments="1"/>
  <w:footnotePr>
    <w:pos w:val="pageBottom"/>
    <w:numFmt w:val="decimal"/>
    <w:numStart w:val="1"/>
    <w:numRestart w:val="eachPage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1"/>
    <w:tmReviewShow w:val="1"/>
    <w:tmReviewPrint w:val="0"/>
    <w:tmRevisionNum w:val="23"/>
    <w:tmReviewMarkIns w:val="4"/>
    <w:tmReviewColorIns w:val="-1"/>
    <w:tmReviewMarkDel w:val="6"/>
    <w:tmReviewColorDel w:val="-1"/>
    <w:tmReviewMarkFmt w:val="0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2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59843493" w:val="1404" w:fileVer="343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/>
    </w:rPr>
  </w:style>
  <w:style w:type="paragraph" w:styleId="para1">
    <w:name w:val="heading 1"/>
    <w:qFormat/>
    <w:basedOn w:val="para0"/>
    <w:next w:val="para4"/>
    <w:pPr>
      <w:numPr>
        <w:ilvl w:val="0"/>
        <w:numId w:val="7"/>
      </w:numPr>
      <w:ind w:left="516" w:hanging="510"/>
      <w:spacing w:before="120" w:after="120" w:line="276" w:lineRule="auto"/>
      <w:jc w:val="both"/>
      <w:keepNext/>
      <w:outlineLvl w:val="0"/>
      <w:widowControl w:val="0"/>
    </w:pPr>
    <w:rPr>
      <w:b/>
    </w:rPr>
  </w:style>
  <w:style w:type="paragraph" w:styleId="para2" w:customStyle="1">
    <w:name w:val="Textgliederung 1"/>
    <w:qFormat/>
    <w:basedOn w:val="para0"/>
    <w:pPr>
      <w:numPr>
        <w:ilvl w:val="0"/>
        <w:numId w:val="8"/>
      </w:numPr>
      <w:ind w:left="432" w:hanging="432"/>
      <w:spacing w:before="240" w:after="120"/>
      <w:jc w:val="both"/>
      <w:keepNext/>
    </w:pPr>
    <w:rPr>
      <w:b/>
    </w:rPr>
  </w:style>
  <w:style w:type="paragraph" w:styleId="para3" w:customStyle="1">
    <w:name w:val="Textgliederung 2"/>
    <w:qFormat/>
    <w:basedOn w:val="para2"/>
    <w:pPr>
      <w:numPr>
        <w:ilvl w:val="0"/>
        <w:numId w:val="0"/>
      </w:numPr>
      <w:ind w:left="720" w:hanging="720"/>
      <w:spacing w:before="60" w:after="60"/>
      <w:keepNext w:val="0"/>
      <w:tabs defTabSz="709">
        <w:tab w:val="left" w:pos="720" w:leader="none"/>
      </w:tabs>
    </w:pPr>
    <w:rPr>
      <w:b w:val="0"/>
    </w:rPr>
  </w:style>
  <w:style w:type="paragraph" w:styleId="para4">
    <w:name w:val="heading 2"/>
    <w:qFormat/>
    <w:basedOn w:val="para3"/>
    <w:pPr>
      <w:numPr>
        <w:ilvl w:val="1"/>
        <w:numId w:val="7"/>
      </w:numPr>
      <w:ind w:left="510" w:hanging="510"/>
      <w:spacing w:line="276" w:lineRule="auto"/>
      <w:outlineLvl w:val="1"/>
      <w:widowControl w:val="0"/>
      <w:tabs defTabSz="709"/>
    </w:pPr>
  </w:style>
  <w:style w:type="paragraph" w:styleId="para5" w:customStyle="1">
    <w:name w:val="Textgliederung 3"/>
    <w:qFormat/>
    <w:basedOn w:val="para3"/>
  </w:style>
  <w:style w:type="paragraph" w:styleId="para6">
    <w:name w:val="heading 3"/>
    <w:qFormat/>
    <w:basedOn w:val="para5"/>
    <w:pPr>
      <w:numPr>
        <w:ilvl w:val="2"/>
        <w:numId w:val="7"/>
      </w:numPr>
      <w:ind w:left="720" w:hanging="720"/>
      <w:outlineLvl w:val="2"/>
      <w:tabs defTabSz="708">
        <w:tab w:val="left" w:pos="720" w:leader="none"/>
      </w:tabs>
    </w:pPr>
  </w:style>
  <w:style w:type="paragraph" w:styleId="para7">
    <w:name w:val="heading 4"/>
    <w:qFormat/>
    <w:basedOn w:val="para6"/>
    <w:next w:val="para14"/>
    <w:pPr>
      <w:numPr>
        <w:ilvl w:val="3"/>
        <w:numId w:val="1"/>
      </w:numPr>
      <w:ind w:left="720" w:hanging="720"/>
      <w:outlineLvl w:val="3"/>
    </w:pPr>
  </w:style>
  <w:style w:type="paragraph" w:styleId="para8">
    <w:name w:val="heading 5"/>
    <w:qFormat/>
    <w:basedOn w:val="para7"/>
    <w:next w:val="para14"/>
    <w:pPr>
      <w:numPr>
        <w:ilvl w:val="4"/>
        <w:numId w:val="1"/>
      </w:numPr>
      <w:ind w:left="720" w:hanging="720"/>
      <w:outlineLvl w:val="4"/>
    </w:pPr>
  </w:style>
  <w:style w:type="paragraph" w:styleId="para9">
    <w:name w:val="heading 6"/>
    <w:qFormat/>
    <w:basedOn w:val="para0"/>
    <w:next w:val="para0"/>
    <w:pPr>
      <w:numPr>
        <w:ilvl w:val="5"/>
        <w:numId w:val="1"/>
      </w:numPr>
      <w:ind w:left="0" w:firstLine="0"/>
      <w:spacing w:before="120" w:line="360" w:lineRule="atLeast"/>
      <w:outlineLvl w:val="5"/>
    </w:pPr>
  </w:style>
  <w:style w:type="paragraph" w:styleId="para10">
    <w:name w:val="heading 7"/>
    <w:qFormat/>
    <w:basedOn w:val="para0"/>
    <w:next w:val="para0"/>
    <w:pPr>
      <w:numPr>
        <w:ilvl w:val="6"/>
        <w:numId w:val="1"/>
      </w:numPr>
      <w:ind w:left="0" w:firstLine="0"/>
      <w:spacing w:before="240" w:after="60"/>
      <w:outlineLvl w:val="6"/>
    </w:pPr>
  </w:style>
  <w:style w:type="paragraph" w:styleId="para11">
    <w:name w:val="heading 8"/>
    <w:qFormat/>
    <w:basedOn w:val="para0"/>
    <w:next w:val="para0"/>
    <w:pPr>
      <w:numPr>
        <w:ilvl w:val="7"/>
        <w:numId w:val="1"/>
      </w:numPr>
      <w:ind w:left="0" w:firstLine="0"/>
      <w:spacing w:before="240" w:after="60"/>
      <w:outlineLvl w:val="7"/>
    </w:pPr>
    <w:rPr>
      <w:i/>
    </w:rPr>
  </w:style>
  <w:style w:type="paragraph" w:styleId="para12">
    <w:name w:val="heading 9"/>
    <w:qFormat/>
    <w:basedOn w:val="para0"/>
    <w:next w:val="para0"/>
    <w:pPr>
      <w:numPr>
        <w:ilvl w:val="8"/>
        <w:numId w:val="1"/>
      </w:numPr>
      <w:ind w:left="0" w:firstLine="0"/>
      <w:spacing w:before="240" w:after="60"/>
      <w:outlineLvl w:val="8"/>
    </w:pPr>
    <w:rPr>
      <w:b/>
      <w:sz w:val="24"/>
    </w:rPr>
  </w:style>
  <w:style w:type="paragraph" w:styleId="para13" w:customStyle="1">
    <w:name w:val="Überschrift"/>
    <w:qFormat/>
    <w:basedOn w:val="para0"/>
    <w:pPr>
      <w:spacing w:after="240" w:line="240" w:lineRule="atLeast"/>
      <w:jc w:val="center"/>
      <w:pageBreakBefore/>
      <w:keepNext/>
    </w:pPr>
    <w:rPr>
      <w:b/>
      <w:sz w:val="28"/>
    </w:rPr>
  </w:style>
  <w:style w:type="paragraph" w:styleId="para14" w:customStyle="1">
    <w:name w:val="Actiontitle"/>
    <w:qFormat/>
    <w:basedOn w:val="para0"/>
    <w:next w:val="para15"/>
    <w:pPr>
      <w:spacing w:before="120" w:after="240"/>
      <w:jc w:val="both"/>
    </w:pPr>
  </w:style>
  <w:style w:type="paragraph" w:styleId="para15" w:customStyle="1">
    <w:name w:val="Grafik"/>
    <w:qFormat/>
    <w:basedOn w:val="para0"/>
    <w:next w:val="para16"/>
    <w:pPr>
      <w:spacing/>
      <w:jc w:val="center"/>
      <w:keepNext/>
    </w:pPr>
  </w:style>
  <w:style w:type="paragraph" w:styleId="para16">
    <w:name w:val="caption"/>
    <w:qFormat/>
    <w:basedOn w:val="para0"/>
    <w:next w:val="para17"/>
    <w:pPr>
      <w:spacing w:before="60"/>
      <w:jc w:val="center"/>
    </w:pPr>
  </w:style>
  <w:style w:type="paragraph" w:styleId="para17" w:customStyle="1">
    <w:name w:val="Tabelle"/>
    <w:qFormat/>
    <w:basedOn w:val="para0"/>
    <w:pPr>
      <w:ind w:left="57" w:right="57"/>
      <w:spacing w:before="60" w:after="60"/>
    </w:pPr>
  </w:style>
  <w:style w:type="paragraph" w:styleId="para18">
    <w:name w:val="Body Text"/>
    <w:qFormat/>
    <w:basedOn w:val="para0"/>
    <w:pPr>
      <w:spacing w:before="60" w:after="60"/>
    </w:pPr>
  </w:style>
  <w:style w:type="paragraph" w:styleId="para19">
    <w:name w:val="Header"/>
    <w:qFormat/>
    <w:basedOn w:val="para0"/>
    <w:pPr>
      <w:tabs defTabSz="709">
        <w:tab w:val="center" w:pos="6804" w:leader="none"/>
        <w:tab w:val="right" w:pos="12474" w:leader="none"/>
      </w:tabs>
    </w:pPr>
  </w:style>
  <w:style w:type="paragraph" w:styleId="para20">
    <w:name w:val="Date"/>
    <w:qFormat/>
    <w:basedOn w:val="para0"/>
    <w:pPr>
      <w:spacing/>
      <w:jc w:val="center"/>
    </w:pPr>
    <w:rPr>
      <w:b/>
    </w:rPr>
  </w:style>
  <w:style w:type="paragraph" w:styleId="para21">
    <w:name w:val="Endnote Text"/>
    <w:qFormat/>
    <w:basedOn w:val="para0"/>
    <w:pPr>
      <w:ind w:left="360" w:hanging="360"/>
      <w:spacing w:after="240"/>
      <w:tabs defTabSz="709">
        <w:tab w:val="left" w:pos="360" w:leader="none"/>
      </w:tabs>
    </w:pPr>
  </w:style>
  <w:style w:type="paragraph" w:styleId="para22">
    <w:name w:val="Footer"/>
    <w:qFormat/>
    <w:basedOn w:val="para0"/>
    <w:pPr>
      <w:tabs defTabSz="709">
        <w:tab w:val="center" w:pos="6804" w:leader="none"/>
        <w:tab w:val="right" w:pos="12474" w:leader="none"/>
      </w:tabs>
    </w:pPr>
    <w:rPr>
      <w:sz w:val="16"/>
    </w:rPr>
  </w:style>
  <w:style w:type="paragraph" w:styleId="para23">
    <w:name w:val="Footnote Text"/>
    <w:qFormat/>
    <w:basedOn w:val="para0"/>
    <w:pPr>
      <w:ind w:left="113" w:hanging="113"/>
      <w:spacing w:after="20"/>
      <w:jc w:val="both"/>
      <w:tabs defTabSz="709">
        <w:tab w:val="left" w:pos="360" w:leader="none"/>
      </w:tabs>
    </w:pPr>
  </w:style>
  <w:style w:type="paragraph" w:styleId="para24">
    <w:name w:val="Title"/>
    <w:qFormat/>
    <w:basedOn w:val="para0"/>
    <w:next w:val="para0"/>
    <w:pPr>
      <w:spacing w:before="3840" w:after="160"/>
      <w:jc w:val="center"/>
      <w:keepNext/>
    </w:pPr>
    <w:rPr>
      <w:b/>
      <w:sz w:val="36"/>
    </w:rPr>
  </w:style>
  <w:style w:type="paragraph" w:styleId="para25" w:customStyle="1">
    <w:name w:val="Überschrift 2-1"/>
    <w:qFormat/>
    <w:basedOn w:val="para4"/>
    <w:next w:val="para14"/>
    <w:pPr>
      <w:outlineLvl w:val="9"/>
    </w:pPr>
  </w:style>
  <w:style w:type="paragraph" w:styleId="para26">
    <w:name w:val="toc 1"/>
    <w:qFormat/>
    <w:basedOn w:val="para0"/>
    <w:next w:val="para0"/>
    <w:pPr>
      <w:spacing w:before="60" w:after="60"/>
      <w:keepLines/>
      <w:tabs defTabSz="709">
        <w:tab w:val="right" w:pos="9639" w:leader="dot"/>
      </w:tabs>
    </w:pPr>
  </w:style>
  <w:style w:type="paragraph" w:styleId="para27">
    <w:name w:val="toc 2"/>
    <w:qFormat/>
    <w:basedOn w:val="para0"/>
    <w:next w:val="para0"/>
    <w:pPr>
      <w:ind w:left="280"/>
      <w:tabs defTabSz="709">
        <w:tab w:val="right" w:pos="9639" w:leader="dot"/>
      </w:tabs>
    </w:pPr>
  </w:style>
  <w:style w:type="paragraph" w:styleId="para28">
    <w:name w:val="toc 3"/>
    <w:qFormat/>
    <w:basedOn w:val="para0"/>
    <w:next w:val="para0"/>
    <w:pPr>
      <w:ind w:left="560"/>
      <w:tabs defTabSz="709">
        <w:tab w:val="right" w:pos="9639" w:leader="dot"/>
      </w:tabs>
    </w:pPr>
  </w:style>
  <w:style w:type="paragraph" w:styleId="para29">
    <w:name w:val="toc 4"/>
    <w:qFormat/>
    <w:basedOn w:val="para0"/>
    <w:next w:val="para0"/>
    <w:pPr>
      <w:ind w:left="840"/>
      <w:tabs defTabSz="709">
        <w:tab w:val="right" w:pos="9639" w:leader="dot"/>
      </w:tabs>
    </w:pPr>
  </w:style>
  <w:style w:type="paragraph" w:styleId="para30">
    <w:name w:val="toc 5"/>
    <w:qFormat/>
    <w:basedOn w:val="para0"/>
    <w:next w:val="para0"/>
    <w:pPr>
      <w:ind w:left="1120"/>
      <w:tabs defTabSz="709">
        <w:tab w:val="right" w:pos="9639" w:leader="dot"/>
      </w:tabs>
    </w:pPr>
  </w:style>
  <w:style w:type="paragraph" w:styleId="para31">
    <w:name w:val="toc 6"/>
    <w:qFormat/>
    <w:basedOn w:val="para0"/>
    <w:next w:val="para0"/>
    <w:pPr>
      <w:ind w:left="1400"/>
      <w:tabs defTabSz="709">
        <w:tab w:val="right" w:pos="9639" w:leader="dot"/>
      </w:tabs>
    </w:pPr>
  </w:style>
  <w:style w:type="paragraph" w:styleId="para32">
    <w:name w:val="toc 7"/>
    <w:qFormat/>
    <w:basedOn w:val="para0"/>
    <w:next w:val="para0"/>
    <w:pPr>
      <w:ind w:left="1680"/>
      <w:tabs defTabSz="709">
        <w:tab w:val="right" w:pos="9639" w:leader="dot"/>
      </w:tabs>
    </w:pPr>
  </w:style>
  <w:style w:type="paragraph" w:styleId="para33">
    <w:name w:val="toc 8"/>
    <w:qFormat/>
    <w:basedOn w:val="para0"/>
    <w:next w:val="para0"/>
    <w:pPr>
      <w:ind w:left="1960"/>
      <w:tabs defTabSz="709">
        <w:tab w:val="right" w:pos="9639" w:leader="dot"/>
      </w:tabs>
    </w:pPr>
  </w:style>
  <w:style w:type="paragraph" w:styleId="para34">
    <w:name w:val="toc 9"/>
    <w:qFormat/>
    <w:basedOn w:val="para0"/>
    <w:next w:val="para0"/>
    <w:pPr>
      <w:ind w:left="2240"/>
      <w:tabs defTabSz="709">
        <w:tab w:val="right" w:pos="9639" w:leader="dot"/>
      </w:tabs>
    </w:pPr>
  </w:style>
  <w:style w:type="paragraph" w:styleId="para35" w:customStyle="1">
    <w:name w:val="Thema"/>
    <w:qFormat/>
    <w:basedOn w:val="para24"/>
    <w:pPr>
      <w:spacing w:before="400"/>
      <w:pBdr>
        <w:top w:val="single" w:sz="6" w:space="1" w:color="000000" tmln="15, 20, 20, 0, 20"/>
        <w:left w:val="single" w:sz="6" w:space="1" w:color="000000" tmln="15, 20, 20, 0, 20"/>
        <w:bottom w:val="single" w:sz="6" w:space="1" w:color="000000" tmln="15, 20, 20, 0, 20"/>
        <w:right w:val="single" w:sz="6" w:space="1" w:color="000000" tmln="15, 20, 20, 0, 20"/>
        <w:between w:val="nil" w:sz="0" w:space="0" w:color="000000" tmln="20, 20, 20, 0, 0"/>
      </w:pBdr>
      <w:shd w:val="none"/>
    </w:pPr>
  </w:style>
  <w:style w:type="paragraph" w:styleId="para36">
    <w:name w:val="Table of Figures"/>
    <w:qFormat/>
    <w:basedOn w:val="para0"/>
    <w:next w:val="para0"/>
    <w:pPr>
      <w:spacing/>
      <w:jc w:val="both"/>
      <w:tabs defTabSz="709">
        <w:tab w:val="right" w:pos="6642" w:leader="none"/>
      </w:tabs>
    </w:pPr>
    <w:rPr>
      <w:b/>
    </w:rPr>
  </w:style>
  <w:style w:type="paragraph" w:styleId="para37">
    <w:name w:val="index 1"/>
    <w:qFormat/>
    <w:basedOn w:val="para18"/>
    <w:next w:val="para0"/>
    <w:pPr>
      <w:ind w:left="240" w:hanging="240"/>
      <w:tabs defTabSz="709">
        <w:tab w:val="right" w:pos="3864" w:leader="none"/>
      </w:tabs>
    </w:pPr>
    <w:rPr>
      <w:vanish w:val="1"/>
      <w:sz w:val="18"/>
    </w:rPr>
  </w:style>
  <w:style w:type="paragraph" w:styleId="para38">
    <w:name w:val="Index Heading"/>
    <w:qFormat/>
    <w:basedOn w:val="para18"/>
    <w:next w:val="para37"/>
    <w:pPr>
      <w:spacing w:before="240"/>
      <w:jc w:val="center"/>
    </w:pPr>
    <w:rPr>
      <w:b/>
      <w:vanish w:val="1"/>
      <w:sz w:val="26"/>
    </w:rPr>
  </w:style>
  <w:style w:type="paragraph" w:styleId="para39" w:customStyle="1">
    <w:name w:val="Quelle"/>
    <w:qFormat/>
    <w:basedOn w:val="para0"/>
    <w:next w:val="para0"/>
    <w:rPr>
      <w:sz w:val="16"/>
    </w:rPr>
  </w:style>
  <w:style w:type="paragraph" w:styleId="para40">
    <w:name w:val="index 2"/>
    <w:qFormat/>
    <w:basedOn w:val="para0"/>
    <w:next w:val="para0"/>
    <w:pPr>
      <w:ind w:left="283"/>
    </w:pPr>
  </w:style>
  <w:style w:type="paragraph" w:styleId="para41">
    <w:name w:val="index 3"/>
    <w:qFormat/>
    <w:basedOn w:val="para0"/>
    <w:next w:val="para0"/>
    <w:pPr>
      <w:ind w:left="566"/>
    </w:pPr>
  </w:style>
  <w:style w:type="paragraph" w:styleId="para42">
    <w:name w:val="index 4"/>
    <w:qFormat/>
    <w:basedOn w:val="para0"/>
    <w:next w:val="para0"/>
    <w:pPr>
      <w:ind w:left="849"/>
    </w:pPr>
  </w:style>
  <w:style w:type="paragraph" w:styleId="para43">
    <w:name w:val="index 5"/>
    <w:qFormat/>
    <w:basedOn w:val="para0"/>
    <w:next w:val="para0"/>
    <w:pPr>
      <w:ind w:left="1132"/>
    </w:pPr>
  </w:style>
  <w:style w:type="paragraph" w:styleId="para44">
    <w:name w:val="index 6"/>
    <w:qFormat/>
    <w:basedOn w:val="para0"/>
    <w:next w:val="para0"/>
    <w:pPr>
      <w:ind w:left="1415"/>
    </w:pPr>
  </w:style>
  <w:style w:type="paragraph" w:styleId="para45">
    <w:name w:val="index 7"/>
    <w:qFormat/>
    <w:basedOn w:val="para0"/>
    <w:next w:val="para0"/>
    <w:pPr>
      <w:ind w:left="1698"/>
    </w:pPr>
  </w:style>
  <w:style w:type="paragraph" w:styleId="para46" w:customStyle="1">
    <w:name w:val="Tabellenkopf"/>
    <w:qFormat/>
    <w:basedOn w:val="para17"/>
    <w:next w:val="para17"/>
    <w:pPr>
      <w:spacing/>
      <w:jc w:val="center"/>
    </w:pPr>
    <w:rPr>
      <w:b/>
    </w:rPr>
  </w:style>
  <w:style w:type="paragraph" w:styleId="para47" w:customStyle="1">
    <w:name w:val="Überschrift 3-1"/>
    <w:qFormat/>
    <w:basedOn w:val="para6"/>
    <w:next w:val="para14"/>
    <w:pPr>
      <w:outlineLvl w:val="9"/>
    </w:pPr>
  </w:style>
  <w:style w:type="paragraph" w:styleId="para48" w:customStyle="1">
    <w:name w:val="Version"/>
    <w:qFormat/>
    <w:basedOn w:val="para0"/>
    <w:pPr>
      <w:spacing w:before="960" w:line="360" w:lineRule="atLeast"/>
      <w:keepLines/>
    </w:pPr>
  </w:style>
  <w:style w:type="paragraph" w:styleId="para49" w:customStyle="1">
    <w:name w:val="Überschrift 1-1"/>
    <w:qFormat/>
    <w:basedOn w:val="para1"/>
    <w:next w:val="para0"/>
    <w:pPr>
      <w:outlineLvl w:val="9"/>
    </w:pPr>
  </w:style>
  <w:style w:type="paragraph" w:styleId="para50" w:customStyle="1">
    <w:name w:val="Tabellenaufzählung 1"/>
    <w:qFormat/>
    <w:basedOn w:val="para17"/>
    <w:pPr>
      <w:ind w:left="355" w:hanging="355"/>
    </w:pPr>
  </w:style>
  <w:style w:type="paragraph" w:styleId="para51" w:customStyle="1">
    <w:name w:val="Titel 1"/>
    <w:qFormat/>
    <w:basedOn w:val="para24"/>
    <w:next w:val="para0"/>
    <w:pPr>
      <w:spacing w:before="120"/>
    </w:pPr>
    <w:rPr>
      <w:sz w:val="28"/>
    </w:rPr>
  </w:style>
  <w:style w:type="paragraph" w:styleId="para52" w:customStyle="1">
    <w:name w:val="Tabellenaufzählung 2"/>
    <w:qFormat/>
    <w:basedOn w:val="para50"/>
    <w:pPr>
      <w:ind w:left="639" w:hanging="284"/>
    </w:pPr>
  </w:style>
  <w:style w:type="paragraph" w:styleId="para53" w:customStyle="1">
    <w:name w:val="Aufzählung 1"/>
    <w:qFormat/>
    <w:basedOn w:val="para0"/>
    <w:pPr>
      <w:numPr>
        <w:ilvl w:val="0"/>
        <w:numId w:val="5"/>
      </w:numPr>
      <w:ind w:left="850" w:right="567" w:hanging="283"/>
      <w:spacing w:before="60" w:after="60"/>
    </w:pPr>
    <w:rPr>
      <w:color w:val="00000A"/>
    </w:rPr>
  </w:style>
  <w:style w:type="paragraph" w:styleId="para54" w:customStyle="1">
    <w:name w:val="Aufzählung 2"/>
    <w:qFormat/>
    <w:basedOn w:val="para53"/>
    <w:pPr>
      <w:numPr>
        <w:ilvl w:val="1"/>
        <w:numId w:val="9"/>
      </w:numPr>
      <w:ind w:left="1134" w:hanging="283"/>
    </w:pPr>
  </w:style>
  <w:style w:type="paragraph" w:styleId="para55" w:customStyle="1">
    <w:name w:val="Aufzählung 3"/>
    <w:qFormat/>
    <w:basedOn w:val="para54"/>
    <w:pPr>
      <w:numPr>
        <w:ilvl w:val="0"/>
        <w:numId w:val="3"/>
      </w:numPr>
      <w:ind w:left="1418" w:hanging="284"/>
    </w:pPr>
  </w:style>
  <w:style w:type="paragraph" w:styleId="para56" w:customStyle="1">
    <w:name w:val="Tabellenaufzählung 3"/>
    <w:qFormat/>
    <w:basedOn w:val="para52"/>
    <w:pPr>
      <w:numPr>
        <w:ilvl w:val="0"/>
        <w:numId w:val="2"/>
      </w:numPr>
      <w:ind w:left="639" w:hanging="284"/>
    </w:pPr>
  </w:style>
  <w:style w:type="paragraph" w:styleId="para57" w:customStyle="1">
    <w:name w:val="Tabellenrand"/>
    <w:qFormat/>
    <w:basedOn w:val="para46"/>
    <w:pPr>
      <w:spacing/>
      <w:jc w:val="left"/>
    </w:pPr>
  </w:style>
  <w:style w:type="paragraph" w:styleId="para58" w:customStyle="1">
    <w:name w:val="Autor"/>
    <w:qFormat/>
    <w:basedOn w:val="para0"/>
    <w:next w:val="para0"/>
    <w:pPr>
      <w:spacing w:before="960" w:line="360" w:lineRule="atLeast"/>
      <w:keepLines/>
    </w:pPr>
  </w:style>
  <w:style w:type="paragraph" w:styleId="para59" w:customStyle="1">
    <w:name w:val="Numerierung"/>
    <w:qFormat/>
    <w:basedOn w:val="para0"/>
    <w:pPr>
      <w:ind w:left="851" w:right="567" w:hanging="284"/>
      <w:spacing w:before="60" w:after="60"/>
    </w:pPr>
  </w:style>
  <w:style w:type="paragraph" w:styleId="para60" w:customStyle="1">
    <w:name w:val="§-Überschrift"/>
    <w:qFormat/>
    <w:basedOn w:val="para0"/>
    <w:next w:val="para61"/>
    <w:pPr>
      <w:numPr>
        <w:ilvl w:val="0"/>
        <w:numId w:val="6"/>
      </w:numPr>
      <w:ind w:left="567" w:hanging="567"/>
      <w:spacing w:before="240" w:after="120"/>
      <w:outlineLvl w:val="0"/>
      <w:tabs defTabSz="709">
        <w:tab w:val="left" w:pos="567" w:leader="none"/>
      </w:tabs>
    </w:pPr>
    <w:rPr>
      <w:b/>
    </w:rPr>
  </w:style>
  <w:style w:type="paragraph" w:styleId="para61" w:customStyle="1">
    <w:name w:val="§-Absatz nummeriert"/>
    <w:qFormat/>
    <w:basedOn w:val="para0"/>
    <w:pPr>
      <w:spacing w:before="60" w:after="60"/>
      <w:jc w:val="both"/>
    </w:pPr>
  </w:style>
  <w:style w:type="paragraph" w:styleId="para62" w:customStyle="1">
    <w:name w:val="§-Ziffer"/>
    <w:qFormat/>
    <w:basedOn w:val="para0"/>
    <w:pPr>
      <w:numPr>
        <w:ilvl w:val="2"/>
        <w:numId w:val="6"/>
      </w:numPr>
      <w:ind w:left="993" w:hanging="426"/>
      <w:spacing w:before="60" w:after="60"/>
      <w:jc w:val="both"/>
      <w:tabs defTabSz="709">
        <w:tab w:val="left" w:pos="993" w:leader="none"/>
      </w:tabs>
    </w:pPr>
  </w:style>
  <w:style w:type="paragraph" w:styleId="para63" w:customStyle="1">
    <w:name w:val="§-Buchstabe"/>
    <w:qFormat/>
    <w:basedOn w:val="para0"/>
    <w:pPr>
      <w:numPr>
        <w:ilvl w:val="3"/>
        <w:numId w:val="6"/>
      </w:numPr>
      <w:ind w:left="1418" w:hanging="425"/>
      <w:spacing w:before="60" w:after="60"/>
      <w:jc w:val="both"/>
      <w:tabs defTabSz="709">
        <w:tab w:val="left" w:pos="1418" w:leader="none"/>
      </w:tabs>
    </w:pPr>
  </w:style>
  <w:style w:type="paragraph" w:styleId="para64" w:customStyle="1">
    <w:name w:val="§-Absatz ohne"/>
    <w:qFormat/>
    <w:basedOn w:val="para61"/>
    <w:next w:val="para60"/>
    <w:pPr>
      <w:ind w:left="567"/>
    </w:pPr>
  </w:style>
  <w:style w:type="paragraph" w:styleId="para65" w:customStyle="1">
    <w:name w:val="Textgliederung ohne"/>
    <w:qFormat/>
    <w:basedOn w:val="para3"/>
    <w:next w:val="para2"/>
    <w:pPr>
      <w:ind w:left="510" w:firstLine="0"/>
      <w:spacing w:line="276" w:lineRule="auto"/>
      <w:tabs defTabSz="709"/>
    </w:pPr>
  </w:style>
  <w:style w:type="paragraph" w:styleId="para66" w:customStyle="1">
    <w:name w:val="annotation text"/>
    <w:qFormat/>
    <w:basedOn w:val="para0"/>
  </w:style>
  <w:style w:type="paragraph" w:styleId="para67" w:customStyle="1">
    <w:name w:val="Überschrift4"/>
    <w:qFormat/>
    <w:basedOn w:val="para0"/>
    <w:pPr>
      <w:spacing w:before="120" w:after="60" w:line="300" w:lineRule="exact"/>
      <w:jc w:val="both"/>
    </w:pPr>
    <w:rPr>
      <w:rFonts w:ascii="Franklin Gothic Medium" w:hAnsi="Franklin Gothic Medium"/>
      <w:szCs w:val="24"/>
    </w:rPr>
  </w:style>
  <w:style w:type="paragraph" w:styleId="para68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69">
    <w:name w:val="List Paragraph"/>
    <w:qFormat/>
    <w:basedOn w:val="para0"/>
    <w:pPr>
      <w:ind w:left="720"/>
      <w:spacing w:after="200"/>
      <w:contextualSpacing/>
      <w:jc w:val="both"/>
    </w:pPr>
    <w:rPr>
      <w:rFonts w:eastAsia="Calibri" w:cs="Basic Roman"/>
      <w:sz w:val="22"/>
      <w:szCs w:val="22"/>
      <w:lang w:eastAsia="en-us"/>
    </w:rPr>
  </w:style>
  <w:style w:type="paragraph" w:styleId="para70" w:customStyle="1">
    <w:name w:val="annotation subject"/>
    <w:qFormat/>
    <w:basedOn w:val="para66"/>
    <w:next w:val="para66"/>
    <w:rPr>
      <w:b/>
      <w:bCs/>
    </w:rPr>
  </w:style>
  <w:style w:type="paragraph" w:styleId="para71" w:customStyle="1">
    <w:name w:val="Textgliederung ohne 3"/>
    <w:qFormat/>
    <w:basedOn w:val="para65"/>
    <w:pPr>
      <w:ind w:left="709"/>
    </w:pPr>
  </w:style>
  <w:style w:type="paragraph" w:styleId="para72" w:customStyle="1">
    <w:name w:val="Textgliederung ohne BP"/>
    <w:qFormat/>
    <w:basedOn w:val="para71"/>
    <w:pPr>
      <w:ind w:left="851"/>
    </w:pPr>
  </w:style>
  <w:style w:type="paragraph" w:styleId="para73">
    <w:name w:val="List Bullet"/>
    <w:qFormat/>
    <w:basedOn w:val="para0"/>
    <w:pPr>
      <w:numPr>
        <w:ilvl w:val="0"/>
        <w:numId w:val="4"/>
      </w:numPr>
      <w:ind w:left="936" w:hanging="360"/>
      <w:spacing w:before="60" w:after="60" w:line="276" w:lineRule="auto"/>
      <w:jc w:val="both"/>
      <w:widowControl w:val="0"/>
      <w:tabs defTabSz="709">
        <w:tab w:val="left" w:pos="936" w:leader="none"/>
      </w:tabs>
    </w:pPr>
    <w:rPr>
      <w:rFonts w:cs="Arial"/>
      <w:kern w:val="1"/>
      <w:sz w:val="18"/>
      <w:szCs w:val="18"/>
    </w:rPr>
  </w:style>
  <w:style w:type="character" w:styleId="char0" w:default="1">
    <w:name w:val="Default Paragraph Font"/>
  </w:style>
  <w:style w:type="character" w:styleId="char1">
    <w:name w:val="Page Number"/>
    <w:rPr>
      <w:b/>
    </w:rPr>
  </w:style>
  <w:style w:type="character" w:styleId="char2">
    <w:name w:val="Endnote Reference"/>
    <w:rPr>
      <w:vertAlign w:val="superscript"/>
    </w:rPr>
  </w:style>
  <w:style w:type="character" w:styleId="char3">
    <w:name w:val="Footnote Reference"/>
    <w:rPr>
      <w:vertAlign w:val="superscript"/>
    </w:rPr>
  </w:style>
  <w:style w:type="character" w:styleId="char4">
    <w:name w:val="Hyperlink"/>
    <w:rPr>
      <w:color w:val="0000FF"/>
      <w:sz w:val="20"/>
      <w:u w:color="auto" w:val="single"/>
    </w:rPr>
  </w:style>
  <w:style w:type="character" w:styleId="char5" w:customStyle="1">
    <w:name w:val="Sprechblasentext Zchn"/>
    <w:basedOn w:val="char0"/>
    <w:rPr>
      <w:rFonts w:ascii="Tahoma" w:hAnsi="Tahoma" w:cs="Tahoma"/>
      <w:sz w:val="16"/>
      <w:szCs w:val="16"/>
    </w:rPr>
  </w:style>
  <w:style w:type="character" w:styleId="char6" w:customStyle="1">
    <w:name w:val="Listenabsatz Zchn"/>
    <w:basedOn w:val="char0"/>
    <w:rPr>
      <w:rFonts w:ascii="Arial" w:hAnsi="Arial" w:eastAsia="Calibri" w:cs="Basic Roman"/>
      <w:sz w:val="22"/>
      <w:szCs w:val="22"/>
      <w:lang w:eastAsia="en-us"/>
    </w:rPr>
  </w:style>
  <w:style w:type="character" w:styleId="char7" w:customStyle="1">
    <w:name w:val="annotation reference"/>
    <w:basedOn w:val="char0"/>
    <w:rPr>
      <w:sz w:val="16"/>
      <w:szCs w:val="16"/>
    </w:rPr>
  </w:style>
  <w:style w:type="character" w:styleId="char8" w:customStyle="1">
    <w:name w:val="Kommentartext Zchn"/>
    <w:basedOn w:val="char0"/>
    <w:rPr>
      <w:rFonts w:ascii="Arial" w:hAnsi="Arial"/>
    </w:rPr>
  </w:style>
  <w:style w:type="character" w:styleId="char9" w:customStyle="1">
    <w:name w:val="Kommentarthema Zchn"/>
    <w:basedOn w:val="char8"/>
    <w:rPr>
      <w:rFonts w:ascii="Arial" w:hAnsi="Arial"/>
      <w:b/>
      <w:bCs/>
    </w:rPr>
  </w:style>
  <w:style w:type="character" w:styleId="char10" w:customStyle="1">
    <w:name w:val="Kommentartext Zchn9"/>
    <w:basedOn w:val="char0"/>
    <w:rPr>
      <w:rFonts w:ascii="Arial" w:hAnsi="Arial" w:cs="Arial"/>
      <w:kern w:val="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/>
    </w:rPr>
  </w:style>
  <w:style w:type="paragraph" w:styleId="para1">
    <w:name w:val="heading 1"/>
    <w:qFormat/>
    <w:basedOn w:val="para0"/>
    <w:next w:val="para4"/>
    <w:pPr>
      <w:numPr>
        <w:ilvl w:val="0"/>
        <w:numId w:val="7"/>
      </w:numPr>
      <w:ind w:left="516" w:hanging="510"/>
      <w:spacing w:before="120" w:after="120" w:line="276" w:lineRule="auto"/>
      <w:jc w:val="both"/>
      <w:keepNext/>
      <w:outlineLvl w:val="0"/>
      <w:widowControl w:val="0"/>
    </w:pPr>
    <w:rPr>
      <w:b/>
    </w:rPr>
  </w:style>
  <w:style w:type="paragraph" w:styleId="para2" w:customStyle="1">
    <w:name w:val="Textgliederung 1"/>
    <w:qFormat/>
    <w:basedOn w:val="para0"/>
    <w:pPr>
      <w:numPr>
        <w:ilvl w:val="0"/>
        <w:numId w:val="8"/>
      </w:numPr>
      <w:ind w:left="432" w:hanging="432"/>
      <w:spacing w:before="240" w:after="120"/>
      <w:jc w:val="both"/>
      <w:keepNext/>
    </w:pPr>
    <w:rPr>
      <w:b/>
    </w:rPr>
  </w:style>
  <w:style w:type="paragraph" w:styleId="para3" w:customStyle="1">
    <w:name w:val="Textgliederung 2"/>
    <w:qFormat/>
    <w:basedOn w:val="para2"/>
    <w:pPr>
      <w:numPr>
        <w:ilvl w:val="0"/>
        <w:numId w:val="0"/>
      </w:numPr>
      <w:ind w:left="720" w:hanging="720"/>
      <w:spacing w:before="60" w:after="60"/>
      <w:keepNext w:val="0"/>
      <w:tabs defTabSz="709">
        <w:tab w:val="left" w:pos="720" w:leader="none"/>
      </w:tabs>
    </w:pPr>
    <w:rPr>
      <w:b w:val="0"/>
    </w:rPr>
  </w:style>
  <w:style w:type="paragraph" w:styleId="para4">
    <w:name w:val="heading 2"/>
    <w:qFormat/>
    <w:basedOn w:val="para3"/>
    <w:pPr>
      <w:numPr>
        <w:ilvl w:val="1"/>
        <w:numId w:val="7"/>
      </w:numPr>
      <w:ind w:left="510" w:hanging="510"/>
      <w:spacing w:line="276" w:lineRule="auto"/>
      <w:outlineLvl w:val="1"/>
      <w:widowControl w:val="0"/>
      <w:tabs defTabSz="709"/>
    </w:pPr>
  </w:style>
  <w:style w:type="paragraph" w:styleId="para5" w:customStyle="1">
    <w:name w:val="Textgliederung 3"/>
    <w:qFormat/>
    <w:basedOn w:val="para3"/>
  </w:style>
  <w:style w:type="paragraph" w:styleId="para6">
    <w:name w:val="heading 3"/>
    <w:qFormat/>
    <w:basedOn w:val="para5"/>
    <w:pPr>
      <w:numPr>
        <w:ilvl w:val="2"/>
        <w:numId w:val="7"/>
      </w:numPr>
      <w:ind w:left="720" w:hanging="720"/>
      <w:outlineLvl w:val="2"/>
      <w:tabs defTabSz="708">
        <w:tab w:val="left" w:pos="720" w:leader="none"/>
      </w:tabs>
    </w:pPr>
  </w:style>
  <w:style w:type="paragraph" w:styleId="para7">
    <w:name w:val="heading 4"/>
    <w:qFormat/>
    <w:basedOn w:val="para6"/>
    <w:next w:val="para14"/>
    <w:pPr>
      <w:numPr>
        <w:ilvl w:val="3"/>
        <w:numId w:val="1"/>
      </w:numPr>
      <w:ind w:left="720" w:hanging="720"/>
      <w:outlineLvl w:val="3"/>
    </w:pPr>
  </w:style>
  <w:style w:type="paragraph" w:styleId="para8">
    <w:name w:val="heading 5"/>
    <w:qFormat/>
    <w:basedOn w:val="para7"/>
    <w:next w:val="para14"/>
    <w:pPr>
      <w:numPr>
        <w:ilvl w:val="4"/>
        <w:numId w:val="1"/>
      </w:numPr>
      <w:ind w:left="720" w:hanging="720"/>
      <w:outlineLvl w:val="4"/>
    </w:pPr>
  </w:style>
  <w:style w:type="paragraph" w:styleId="para9">
    <w:name w:val="heading 6"/>
    <w:qFormat/>
    <w:basedOn w:val="para0"/>
    <w:next w:val="para0"/>
    <w:pPr>
      <w:numPr>
        <w:ilvl w:val="5"/>
        <w:numId w:val="1"/>
      </w:numPr>
      <w:ind w:left="0" w:firstLine="0"/>
      <w:spacing w:before="120" w:line="360" w:lineRule="atLeast"/>
      <w:outlineLvl w:val="5"/>
    </w:pPr>
  </w:style>
  <w:style w:type="paragraph" w:styleId="para10">
    <w:name w:val="heading 7"/>
    <w:qFormat/>
    <w:basedOn w:val="para0"/>
    <w:next w:val="para0"/>
    <w:pPr>
      <w:numPr>
        <w:ilvl w:val="6"/>
        <w:numId w:val="1"/>
      </w:numPr>
      <w:ind w:left="0" w:firstLine="0"/>
      <w:spacing w:before="240" w:after="60"/>
      <w:outlineLvl w:val="6"/>
    </w:pPr>
  </w:style>
  <w:style w:type="paragraph" w:styleId="para11">
    <w:name w:val="heading 8"/>
    <w:qFormat/>
    <w:basedOn w:val="para0"/>
    <w:next w:val="para0"/>
    <w:pPr>
      <w:numPr>
        <w:ilvl w:val="7"/>
        <w:numId w:val="1"/>
      </w:numPr>
      <w:ind w:left="0" w:firstLine="0"/>
      <w:spacing w:before="240" w:after="60"/>
      <w:outlineLvl w:val="7"/>
    </w:pPr>
    <w:rPr>
      <w:i/>
    </w:rPr>
  </w:style>
  <w:style w:type="paragraph" w:styleId="para12">
    <w:name w:val="heading 9"/>
    <w:qFormat/>
    <w:basedOn w:val="para0"/>
    <w:next w:val="para0"/>
    <w:pPr>
      <w:numPr>
        <w:ilvl w:val="8"/>
        <w:numId w:val="1"/>
      </w:numPr>
      <w:ind w:left="0" w:firstLine="0"/>
      <w:spacing w:before="240" w:after="60"/>
      <w:outlineLvl w:val="8"/>
    </w:pPr>
    <w:rPr>
      <w:b/>
      <w:sz w:val="24"/>
    </w:rPr>
  </w:style>
  <w:style w:type="paragraph" w:styleId="para13" w:customStyle="1">
    <w:name w:val="Überschrift"/>
    <w:qFormat/>
    <w:basedOn w:val="para0"/>
    <w:pPr>
      <w:spacing w:after="240" w:line="240" w:lineRule="atLeast"/>
      <w:jc w:val="center"/>
      <w:pageBreakBefore/>
      <w:keepNext/>
    </w:pPr>
    <w:rPr>
      <w:b/>
      <w:sz w:val="28"/>
    </w:rPr>
  </w:style>
  <w:style w:type="paragraph" w:styleId="para14" w:customStyle="1">
    <w:name w:val="Actiontitle"/>
    <w:qFormat/>
    <w:basedOn w:val="para0"/>
    <w:next w:val="para15"/>
    <w:pPr>
      <w:spacing w:before="120" w:after="240"/>
      <w:jc w:val="both"/>
    </w:pPr>
  </w:style>
  <w:style w:type="paragraph" w:styleId="para15" w:customStyle="1">
    <w:name w:val="Grafik"/>
    <w:qFormat/>
    <w:basedOn w:val="para0"/>
    <w:next w:val="para16"/>
    <w:pPr>
      <w:spacing/>
      <w:jc w:val="center"/>
      <w:keepNext/>
    </w:pPr>
  </w:style>
  <w:style w:type="paragraph" w:styleId="para16">
    <w:name w:val="caption"/>
    <w:qFormat/>
    <w:basedOn w:val="para0"/>
    <w:next w:val="para17"/>
    <w:pPr>
      <w:spacing w:before="60"/>
      <w:jc w:val="center"/>
    </w:pPr>
  </w:style>
  <w:style w:type="paragraph" w:styleId="para17" w:customStyle="1">
    <w:name w:val="Tabelle"/>
    <w:qFormat/>
    <w:basedOn w:val="para0"/>
    <w:pPr>
      <w:ind w:left="57" w:right="57"/>
      <w:spacing w:before="60" w:after="60"/>
    </w:pPr>
  </w:style>
  <w:style w:type="paragraph" w:styleId="para18">
    <w:name w:val="Body Text"/>
    <w:qFormat/>
    <w:basedOn w:val="para0"/>
    <w:pPr>
      <w:spacing w:before="60" w:after="60"/>
    </w:pPr>
  </w:style>
  <w:style w:type="paragraph" w:styleId="para19">
    <w:name w:val="Header"/>
    <w:qFormat/>
    <w:basedOn w:val="para0"/>
    <w:pPr>
      <w:tabs defTabSz="709">
        <w:tab w:val="center" w:pos="6804" w:leader="none"/>
        <w:tab w:val="right" w:pos="12474" w:leader="none"/>
      </w:tabs>
    </w:pPr>
  </w:style>
  <w:style w:type="paragraph" w:styleId="para20">
    <w:name w:val="Date"/>
    <w:qFormat/>
    <w:basedOn w:val="para0"/>
    <w:pPr>
      <w:spacing/>
      <w:jc w:val="center"/>
    </w:pPr>
    <w:rPr>
      <w:b/>
    </w:rPr>
  </w:style>
  <w:style w:type="paragraph" w:styleId="para21">
    <w:name w:val="Endnote Text"/>
    <w:qFormat/>
    <w:basedOn w:val="para0"/>
    <w:pPr>
      <w:ind w:left="360" w:hanging="360"/>
      <w:spacing w:after="240"/>
      <w:tabs defTabSz="709">
        <w:tab w:val="left" w:pos="360" w:leader="none"/>
      </w:tabs>
    </w:pPr>
  </w:style>
  <w:style w:type="paragraph" w:styleId="para22">
    <w:name w:val="Footer"/>
    <w:qFormat/>
    <w:basedOn w:val="para0"/>
    <w:pPr>
      <w:tabs defTabSz="709">
        <w:tab w:val="center" w:pos="6804" w:leader="none"/>
        <w:tab w:val="right" w:pos="12474" w:leader="none"/>
      </w:tabs>
    </w:pPr>
    <w:rPr>
      <w:sz w:val="16"/>
    </w:rPr>
  </w:style>
  <w:style w:type="paragraph" w:styleId="para23">
    <w:name w:val="Footnote Text"/>
    <w:qFormat/>
    <w:basedOn w:val="para0"/>
    <w:pPr>
      <w:ind w:left="113" w:hanging="113"/>
      <w:spacing w:after="20"/>
      <w:jc w:val="both"/>
      <w:tabs defTabSz="709">
        <w:tab w:val="left" w:pos="360" w:leader="none"/>
      </w:tabs>
    </w:pPr>
  </w:style>
  <w:style w:type="paragraph" w:styleId="para24">
    <w:name w:val="Title"/>
    <w:qFormat/>
    <w:basedOn w:val="para0"/>
    <w:next w:val="para0"/>
    <w:pPr>
      <w:spacing w:before="3840" w:after="160"/>
      <w:jc w:val="center"/>
      <w:keepNext/>
    </w:pPr>
    <w:rPr>
      <w:b/>
      <w:sz w:val="36"/>
    </w:rPr>
  </w:style>
  <w:style w:type="paragraph" w:styleId="para25" w:customStyle="1">
    <w:name w:val="Überschrift 2-1"/>
    <w:qFormat/>
    <w:basedOn w:val="para4"/>
    <w:next w:val="para14"/>
    <w:pPr>
      <w:outlineLvl w:val="9"/>
    </w:pPr>
  </w:style>
  <w:style w:type="paragraph" w:styleId="para26">
    <w:name w:val="toc 1"/>
    <w:qFormat/>
    <w:basedOn w:val="para0"/>
    <w:next w:val="para0"/>
    <w:pPr>
      <w:spacing w:before="60" w:after="60"/>
      <w:keepLines/>
      <w:tabs defTabSz="709">
        <w:tab w:val="right" w:pos="9639" w:leader="dot"/>
      </w:tabs>
    </w:pPr>
  </w:style>
  <w:style w:type="paragraph" w:styleId="para27">
    <w:name w:val="toc 2"/>
    <w:qFormat/>
    <w:basedOn w:val="para0"/>
    <w:next w:val="para0"/>
    <w:pPr>
      <w:ind w:left="280"/>
      <w:tabs defTabSz="709">
        <w:tab w:val="right" w:pos="9639" w:leader="dot"/>
      </w:tabs>
    </w:pPr>
  </w:style>
  <w:style w:type="paragraph" w:styleId="para28">
    <w:name w:val="toc 3"/>
    <w:qFormat/>
    <w:basedOn w:val="para0"/>
    <w:next w:val="para0"/>
    <w:pPr>
      <w:ind w:left="560"/>
      <w:tabs defTabSz="709">
        <w:tab w:val="right" w:pos="9639" w:leader="dot"/>
      </w:tabs>
    </w:pPr>
  </w:style>
  <w:style w:type="paragraph" w:styleId="para29">
    <w:name w:val="toc 4"/>
    <w:qFormat/>
    <w:basedOn w:val="para0"/>
    <w:next w:val="para0"/>
    <w:pPr>
      <w:ind w:left="840"/>
      <w:tabs defTabSz="709">
        <w:tab w:val="right" w:pos="9639" w:leader="dot"/>
      </w:tabs>
    </w:pPr>
  </w:style>
  <w:style w:type="paragraph" w:styleId="para30">
    <w:name w:val="toc 5"/>
    <w:qFormat/>
    <w:basedOn w:val="para0"/>
    <w:next w:val="para0"/>
    <w:pPr>
      <w:ind w:left="1120"/>
      <w:tabs defTabSz="709">
        <w:tab w:val="right" w:pos="9639" w:leader="dot"/>
      </w:tabs>
    </w:pPr>
  </w:style>
  <w:style w:type="paragraph" w:styleId="para31">
    <w:name w:val="toc 6"/>
    <w:qFormat/>
    <w:basedOn w:val="para0"/>
    <w:next w:val="para0"/>
    <w:pPr>
      <w:ind w:left="1400"/>
      <w:tabs defTabSz="709">
        <w:tab w:val="right" w:pos="9639" w:leader="dot"/>
      </w:tabs>
    </w:pPr>
  </w:style>
  <w:style w:type="paragraph" w:styleId="para32">
    <w:name w:val="toc 7"/>
    <w:qFormat/>
    <w:basedOn w:val="para0"/>
    <w:next w:val="para0"/>
    <w:pPr>
      <w:ind w:left="1680"/>
      <w:tabs defTabSz="709">
        <w:tab w:val="right" w:pos="9639" w:leader="dot"/>
      </w:tabs>
    </w:pPr>
  </w:style>
  <w:style w:type="paragraph" w:styleId="para33">
    <w:name w:val="toc 8"/>
    <w:qFormat/>
    <w:basedOn w:val="para0"/>
    <w:next w:val="para0"/>
    <w:pPr>
      <w:ind w:left="1960"/>
      <w:tabs defTabSz="709">
        <w:tab w:val="right" w:pos="9639" w:leader="dot"/>
      </w:tabs>
    </w:pPr>
  </w:style>
  <w:style w:type="paragraph" w:styleId="para34">
    <w:name w:val="toc 9"/>
    <w:qFormat/>
    <w:basedOn w:val="para0"/>
    <w:next w:val="para0"/>
    <w:pPr>
      <w:ind w:left="2240"/>
      <w:tabs defTabSz="709">
        <w:tab w:val="right" w:pos="9639" w:leader="dot"/>
      </w:tabs>
    </w:pPr>
  </w:style>
  <w:style w:type="paragraph" w:styleId="para35" w:customStyle="1">
    <w:name w:val="Thema"/>
    <w:qFormat/>
    <w:basedOn w:val="para24"/>
    <w:pPr>
      <w:spacing w:before="400"/>
      <w:pBdr>
        <w:top w:val="single" w:sz="6" w:space="1" w:color="000000" tmln="15, 20, 20, 0, 20"/>
        <w:left w:val="single" w:sz="6" w:space="1" w:color="000000" tmln="15, 20, 20, 0, 20"/>
        <w:bottom w:val="single" w:sz="6" w:space="1" w:color="000000" tmln="15, 20, 20, 0, 20"/>
        <w:right w:val="single" w:sz="6" w:space="1" w:color="000000" tmln="15, 20, 20, 0, 20"/>
        <w:between w:val="nil" w:sz="0" w:space="0" w:color="000000" tmln="20, 20, 20, 0, 0"/>
      </w:pBdr>
      <w:shd w:val="none"/>
    </w:pPr>
  </w:style>
  <w:style w:type="paragraph" w:styleId="para36">
    <w:name w:val="Table of Figures"/>
    <w:qFormat/>
    <w:basedOn w:val="para0"/>
    <w:next w:val="para0"/>
    <w:pPr>
      <w:spacing/>
      <w:jc w:val="both"/>
      <w:tabs defTabSz="709">
        <w:tab w:val="right" w:pos="6642" w:leader="none"/>
      </w:tabs>
    </w:pPr>
    <w:rPr>
      <w:b/>
    </w:rPr>
  </w:style>
  <w:style w:type="paragraph" w:styleId="para37">
    <w:name w:val="index 1"/>
    <w:qFormat/>
    <w:basedOn w:val="para18"/>
    <w:next w:val="para0"/>
    <w:pPr>
      <w:ind w:left="240" w:hanging="240"/>
      <w:tabs defTabSz="709">
        <w:tab w:val="right" w:pos="3864" w:leader="none"/>
      </w:tabs>
    </w:pPr>
    <w:rPr>
      <w:vanish w:val="1"/>
      <w:sz w:val="18"/>
    </w:rPr>
  </w:style>
  <w:style w:type="paragraph" w:styleId="para38">
    <w:name w:val="Index Heading"/>
    <w:qFormat/>
    <w:basedOn w:val="para18"/>
    <w:next w:val="para37"/>
    <w:pPr>
      <w:spacing w:before="240"/>
      <w:jc w:val="center"/>
    </w:pPr>
    <w:rPr>
      <w:b/>
      <w:vanish w:val="1"/>
      <w:sz w:val="26"/>
    </w:rPr>
  </w:style>
  <w:style w:type="paragraph" w:styleId="para39" w:customStyle="1">
    <w:name w:val="Quelle"/>
    <w:qFormat/>
    <w:basedOn w:val="para0"/>
    <w:next w:val="para0"/>
    <w:rPr>
      <w:sz w:val="16"/>
    </w:rPr>
  </w:style>
  <w:style w:type="paragraph" w:styleId="para40">
    <w:name w:val="index 2"/>
    <w:qFormat/>
    <w:basedOn w:val="para0"/>
    <w:next w:val="para0"/>
    <w:pPr>
      <w:ind w:left="283"/>
    </w:pPr>
  </w:style>
  <w:style w:type="paragraph" w:styleId="para41">
    <w:name w:val="index 3"/>
    <w:qFormat/>
    <w:basedOn w:val="para0"/>
    <w:next w:val="para0"/>
    <w:pPr>
      <w:ind w:left="566"/>
    </w:pPr>
  </w:style>
  <w:style w:type="paragraph" w:styleId="para42">
    <w:name w:val="index 4"/>
    <w:qFormat/>
    <w:basedOn w:val="para0"/>
    <w:next w:val="para0"/>
    <w:pPr>
      <w:ind w:left="849"/>
    </w:pPr>
  </w:style>
  <w:style w:type="paragraph" w:styleId="para43">
    <w:name w:val="index 5"/>
    <w:qFormat/>
    <w:basedOn w:val="para0"/>
    <w:next w:val="para0"/>
    <w:pPr>
      <w:ind w:left="1132"/>
    </w:pPr>
  </w:style>
  <w:style w:type="paragraph" w:styleId="para44">
    <w:name w:val="index 6"/>
    <w:qFormat/>
    <w:basedOn w:val="para0"/>
    <w:next w:val="para0"/>
    <w:pPr>
      <w:ind w:left="1415"/>
    </w:pPr>
  </w:style>
  <w:style w:type="paragraph" w:styleId="para45">
    <w:name w:val="index 7"/>
    <w:qFormat/>
    <w:basedOn w:val="para0"/>
    <w:next w:val="para0"/>
    <w:pPr>
      <w:ind w:left="1698"/>
    </w:pPr>
  </w:style>
  <w:style w:type="paragraph" w:styleId="para46" w:customStyle="1">
    <w:name w:val="Tabellenkopf"/>
    <w:qFormat/>
    <w:basedOn w:val="para17"/>
    <w:next w:val="para17"/>
    <w:pPr>
      <w:spacing/>
      <w:jc w:val="center"/>
    </w:pPr>
    <w:rPr>
      <w:b/>
    </w:rPr>
  </w:style>
  <w:style w:type="paragraph" w:styleId="para47" w:customStyle="1">
    <w:name w:val="Überschrift 3-1"/>
    <w:qFormat/>
    <w:basedOn w:val="para6"/>
    <w:next w:val="para14"/>
    <w:pPr>
      <w:outlineLvl w:val="9"/>
    </w:pPr>
  </w:style>
  <w:style w:type="paragraph" w:styleId="para48" w:customStyle="1">
    <w:name w:val="Version"/>
    <w:qFormat/>
    <w:basedOn w:val="para0"/>
    <w:pPr>
      <w:spacing w:before="960" w:line="360" w:lineRule="atLeast"/>
      <w:keepLines/>
    </w:pPr>
  </w:style>
  <w:style w:type="paragraph" w:styleId="para49" w:customStyle="1">
    <w:name w:val="Überschrift 1-1"/>
    <w:qFormat/>
    <w:basedOn w:val="para1"/>
    <w:next w:val="para0"/>
    <w:pPr>
      <w:outlineLvl w:val="9"/>
    </w:pPr>
  </w:style>
  <w:style w:type="paragraph" w:styleId="para50" w:customStyle="1">
    <w:name w:val="Tabellenaufzählung 1"/>
    <w:qFormat/>
    <w:basedOn w:val="para17"/>
    <w:pPr>
      <w:ind w:left="355" w:hanging="355"/>
    </w:pPr>
  </w:style>
  <w:style w:type="paragraph" w:styleId="para51" w:customStyle="1">
    <w:name w:val="Titel 1"/>
    <w:qFormat/>
    <w:basedOn w:val="para24"/>
    <w:next w:val="para0"/>
    <w:pPr>
      <w:spacing w:before="120"/>
    </w:pPr>
    <w:rPr>
      <w:sz w:val="28"/>
    </w:rPr>
  </w:style>
  <w:style w:type="paragraph" w:styleId="para52" w:customStyle="1">
    <w:name w:val="Tabellenaufzählung 2"/>
    <w:qFormat/>
    <w:basedOn w:val="para50"/>
    <w:pPr>
      <w:ind w:left="639" w:hanging="284"/>
    </w:pPr>
  </w:style>
  <w:style w:type="paragraph" w:styleId="para53" w:customStyle="1">
    <w:name w:val="Aufzählung 1"/>
    <w:qFormat/>
    <w:basedOn w:val="para0"/>
    <w:pPr>
      <w:numPr>
        <w:ilvl w:val="0"/>
        <w:numId w:val="5"/>
      </w:numPr>
      <w:ind w:left="850" w:right="567" w:hanging="283"/>
      <w:spacing w:before="60" w:after="60"/>
    </w:pPr>
    <w:rPr>
      <w:color w:val="00000A"/>
    </w:rPr>
  </w:style>
  <w:style w:type="paragraph" w:styleId="para54" w:customStyle="1">
    <w:name w:val="Aufzählung 2"/>
    <w:qFormat/>
    <w:basedOn w:val="para53"/>
    <w:pPr>
      <w:numPr>
        <w:ilvl w:val="1"/>
        <w:numId w:val="9"/>
      </w:numPr>
      <w:ind w:left="1134" w:hanging="283"/>
    </w:pPr>
  </w:style>
  <w:style w:type="paragraph" w:styleId="para55" w:customStyle="1">
    <w:name w:val="Aufzählung 3"/>
    <w:qFormat/>
    <w:basedOn w:val="para54"/>
    <w:pPr>
      <w:numPr>
        <w:ilvl w:val="0"/>
        <w:numId w:val="3"/>
      </w:numPr>
      <w:ind w:left="1418" w:hanging="284"/>
    </w:pPr>
  </w:style>
  <w:style w:type="paragraph" w:styleId="para56" w:customStyle="1">
    <w:name w:val="Tabellenaufzählung 3"/>
    <w:qFormat/>
    <w:basedOn w:val="para52"/>
    <w:pPr>
      <w:numPr>
        <w:ilvl w:val="0"/>
        <w:numId w:val="2"/>
      </w:numPr>
      <w:ind w:left="639" w:hanging="284"/>
    </w:pPr>
  </w:style>
  <w:style w:type="paragraph" w:styleId="para57" w:customStyle="1">
    <w:name w:val="Tabellenrand"/>
    <w:qFormat/>
    <w:basedOn w:val="para46"/>
    <w:pPr>
      <w:spacing/>
      <w:jc w:val="left"/>
    </w:pPr>
  </w:style>
  <w:style w:type="paragraph" w:styleId="para58" w:customStyle="1">
    <w:name w:val="Autor"/>
    <w:qFormat/>
    <w:basedOn w:val="para0"/>
    <w:next w:val="para0"/>
    <w:pPr>
      <w:spacing w:before="960" w:line="360" w:lineRule="atLeast"/>
      <w:keepLines/>
    </w:pPr>
  </w:style>
  <w:style w:type="paragraph" w:styleId="para59" w:customStyle="1">
    <w:name w:val="Numerierung"/>
    <w:qFormat/>
    <w:basedOn w:val="para0"/>
    <w:pPr>
      <w:ind w:left="851" w:right="567" w:hanging="284"/>
      <w:spacing w:before="60" w:after="60"/>
    </w:pPr>
  </w:style>
  <w:style w:type="paragraph" w:styleId="para60" w:customStyle="1">
    <w:name w:val="§-Überschrift"/>
    <w:qFormat/>
    <w:basedOn w:val="para0"/>
    <w:next w:val="para61"/>
    <w:pPr>
      <w:numPr>
        <w:ilvl w:val="0"/>
        <w:numId w:val="6"/>
      </w:numPr>
      <w:ind w:left="567" w:hanging="567"/>
      <w:spacing w:before="240" w:after="120"/>
      <w:outlineLvl w:val="0"/>
      <w:tabs defTabSz="709">
        <w:tab w:val="left" w:pos="567" w:leader="none"/>
      </w:tabs>
    </w:pPr>
    <w:rPr>
      <w:b/>
    </w:rPr>
  </w:style>
  <w:style w:type="paragraph" w:styleId="para61" w:customStyle="1">
    <w:name w:val="§-Absatz nummeriert"/>
    <w:qFormat/>
    <w:basedOn w:val="para0"/>
    <w:pPr>
      <w:spacing w:before="60" w:after="60"/>
      <w:jc w:val="both"/>
    </w:pPr>
  </w:style>
  <w:style w:type="paragraph" w:styleId="para62" w:customStyle="1">
    <w:name w:val="§-Ziffer"/>
    <w:qFormat/>
    <w:basedOn w:val="para0"/>
    <w:pPr>
      <w:numPr>
        <w:ilvl w:val="2"/>
        <w:numId w:val="6"/>
      </w:numPr>
      <w:ind w:left="993" w:hanging="426"/>
      <w:spacing w:before="60" w:after="60"/>
      <w:jc w:val="both"/>
      <w:tabs defTabSz="709">
        <w:tab w:val="left" w:pos="993" w:leader="none"/>
      </w:tabs>
    </w:pPr>
  </w:style>
  <w:style w:type="paragraph" w:styleId="para63" w:customStyle="1">
    <w:name w:val="§-Buchstabe"/>
    <w:qFormat/>
    <w:basedOn w:val="para0"/>
    <w:pPr>
      <w:numPr>
        <w:ilvl w:val="3"/>
        <w:numId w:val="6"/>
      </w:numPr>
      <w:ind w:left="1418" w:hanging="425"/>
      <w:spacing w:before="60" w:after="60"/>
      <w:jc w:val="both"/>
      <w:tabs defTabSz="709">
        <w:tab w:val="left" w:pos="1418" w:leader="none"/>
      </w:tabs>
    </w:pPr>
  </w:style>
  <w:style w:type="paragraph" w:styleId="para64" w:customStyle="1">
    <w:name w:val="§-Absatz ohne"/>
    <w:qFormat/>
    <w:basedOn w:val="para61"/>
    <w:next w:val="para60"/>
    <w:pPr>
      <w:ind w:left="567"/>
    </w:pPr>
  </w:style>
  <w:style w:type="paragraph" w:styleId="para65" w:customStyle="1">
    <w:name w:val="Textgliederung ohne"/>
    <w:qFormat/>
    <w:basedOn w:val="para3"/>
    <w:next w:val="para2"/>
    <w:pPr>
      <w:ind w:left="510" w:firstLine="0"/>
      <w:spacing w:line="276" w:lineRule="auto"/>
      <w:tabs defTabSz="709"/>
    </w:pPr>
  </w:style>
  <w:style w:type="paragraph" w:styleId="para66" w:customStyle="1">
    <w:name w:val="annotation text"/>
    <w:qFormat/>
    <w:basedOn w:val="para0"/>
  </w:style>
  <w:style w:type="paragraph" w:styleId="para67" w:customStyle="1">
    <w:name w:val="Überschrift4"/>
    <w:qFormat/>
    <w:basedOn w:val="para0"/>
    <w:pPr>
      <w:spacing w:before="120" w:after="60" w:line="300" w:lineRule="exact"/>
      <w:jc w:val="both"/>
    </w:pPr>
    <w:rPr>
      <w:rFonts w:ascii="Franklin Gothic Medium" w:hAnsi="Franklin Gothic Medium"/>
      <w:szCs w:val="24"/>
    </w:rPr>
  </w:style>
  <w:style w:type="paragraph" w:styleId="para68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69">
    <w:name w:val="List Paragraph"/>
    <w:qFormat/>
    <w:basedOn w:val="para0"/>
    <w:pPr>
      <w:ind w:left="720"/>
      <w:spacing w:after="200"/>
      <w:contextualSpacing/>
      <w:jc w:val="both"/>
    </w:pPr>
    <w:rPr>
      <w:rFonts w:eastAsia="Calibri" w:cs="Basic Roman"/>
      <w:sz w:val="22"/>
      <w:szCs w:val="22"/>
      <w:lang w:eastAsia="en-us"/>
    </w:rPr>
  </w:style>
  <w:style w:type="paragraph" w:styleId="para70" w:customStyle="1">
    <w:name w:val="annotation subject"/>
    <w:qFormat/>
    <w:basedOn w:val="para66"/>
    <w:next w:val="para66"/>
    <w:rPr>
      <w:b/>
      <w:bCs/>
    </w:rPr>
  </w:style>
  <w:style w:type="paragraph" w:styleId="para71" w:customStyle="1">
    <w:name w:val="Textgliederung ohne 3"/>
    <w:qFormat/>
    <w:basedOn w:val="para65"/>
    <w:pPr>
      <w:ind w:left="709"/>
    </w:pPr>
  </w:style>
  <w:style w:type="paragraph" w:styleId="para72" w:customStyle="1">
    <w:name w:val="Textgliederung ohne BP"/>
    <w:qFormat/>
    <w:basedOn w:val="para71"/>
    <w:pPr>
      <w:ind w:left="851"/>
    </w:pPr>
  </w:style>
  <w:style w:type="paragraph" w:styleId="para73">
    <w:name w:val="List Bullet"/>
    <w:qFormat/>
    <w:basedOn w:val="para0"/>
    <w:pPr>
      <w:numPr>
        <w:ilvl w:val="0"/>
        <w:numId w:val="4"/>
      </w:numPr>
      <w:ind w:left="936" w:hanging="360"/>
      <w:spacing w:before="60" w:after="60" w:line="276" w:lineRule="auto"/>
      <w:jc w:val="both"/>
      <w:widowControl w:val="0"/>
      <w:tabs defTabSz="709">
        <w:tab w:val="left" w:pos="936" w:leader="none"/>
      </w:tabs>
    </w:pPr>
    <w:rPr>
      <w:rFonts w:cs="Arial"/>
      <w:kern w:val="1"/>
      <w:sz w:val="18"/>
      <w:szCs w:val="18"/>
    </w:rPr>
  </w:style>
  <w:style w:type="character" w:styleId="char0" w:default="1">
    <w:name w:val="Default Paragraph Font"/>
  </w:style>
  <w:style w:type="character" w:styleId="char1">
    <w:name w:val="Page Number"/>
    <w:rPr>
      <w:b/>
    </w:rPr>
  </w:style>
  <w:style w:type="character" w:styleId="char2">
    <w:name w:val="Endnote Reference"/>
    <w:rPr>
      <w:vertAlign w:val="superscript"/>
    </w:rPr>
  </w:style>
  <w:style w:type="character" w:styleId="char3">
    <w:name w:val="Footnote Reference"/>
    <w:rPr>
      <w:vertAlign w:val="superscript"/>
    </w:rPr>
  </w:style>
  <w:style w:type="character" w:styleId="char4">
    <w:name w:val="Hyperlink"/>
    <w:rPr>
      <w:color w:val="0000FF"/>
      <w:sz w:val="20"/>
      <w:u w:color="auto" w:val="single"/>
    </w:rPr>
  </w:style>
  <w:style w:type="character" w:styleId="char5" w:customStyle="1">
    <w:name w:val="Sprechblasentext Zchn"/>
    <w:basedOn w:val="char0"/>
    <w:rPr>
      <w:rFonts w:ascii="Tahoma" w:hAnsi="Tahoma" w:cs="Tahoma"/>
      <w:sz w:val="16"/>
      <w:szCs w:val="16"/>
    </w:rPr>
  </w:style>
  <w:style w:type="character" w:styleId="char6" w:customStyle="1">
    <w:name w:val="Listenabsatz Zchn"/>
    <w:basedOn w:val="char0"/>
    <w:rPr>
      <w:rFonts w:ascii="Arial" w:hAnsi="Arial" w:eastAsia="Calibri" w:cs="Basic Roman"/>
      <w:sz w:val="22"/>
      <w:szCs w:val="22"/>
      <w:lang w:eastAsia="en-us"/>
    </w:rPr>
  </w:style>
  <w:style w:type="character" w:styleId="char7" w:customStyle="1">
    <w:name w:val="annotation reference"/>
    <w:basedOn w:val="char0"/>
    <w:rPr>
      <w:sz w:val="16"/>
      <w:szCs w:val="16"/>
    </w:rPr>
  </w:style>
  <w:style w:type="character" w:styleId="char8" w:customStyle="1">
    <w:name w:val="Kommentartext Zchn"/>
    <w:basedOn w:val="char0"/>
    <w:rPr>
      <w:rFonts w:ascii="Arial" w:hAnsi="Arial"/>
    </w:rPr>
  </w:style>
  <w:style w:type="character" w:styleId="char9" w:customStyle="1">
    <w:name w:val="Kommentarthema Zchn"/>
    <w:basedOn w:val="char8"/>
    <w:rPr>
      <w:rFonts w:ascii="Arial" w:hAnsi="Arial"/>
      <w:b/>
      <w:bCs/>
    </w:rPr>
  </w:style>
  <w:style w:type="character" w:styleId="char10" w:customStyle="1">
    <w:name w:val="Kommentartext Zchn9"/>
    <w:basedOn w:val="char0"/>
    <w:rPr>
      <w:rFonts w:ascii="Arial" w:hAnsi="Arial" w:cs="Arial"/>
      <w:kern w:val="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Larissa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Arial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Klaus-Christian Falkner</cp:lastModifiedBy>
  <cp:revision>23</cp:revision>
  <dcterms:created xsi:type="dcterms:W3CDTF">2020-09-15T10:34:00Z</dcterms:created>
  <dcterms:modified xsi:type="dcterms:W3CDTF">2025-10-07T13:24:53Z</dcterms:modified>
</cp:coreProperties>
</file>