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Polyclonal antibody production</w:t>
      </w:r>
      <w:ins w:id="0" w:author="Unbekannt" w:date="2025-04-28T14:44:10Z" w:revision="1">
        <w:r>
          <w:t xml:space="preserve"> (Excerpt von abcam Website)</w:t>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Polyclonal antibodies represent a heterogeneous mix of antibodies, with each antibody recognizing different epitopes of a particular antigen.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Polyclonal antibody production typically starts with immunizing an animal with the target antigen to stimulate an immune response, involving the production of antigen-specific antibodies by the animal's B cells (Fig. 4). Immunizations of the same antigen are repeated at intervals of several weeks to increase the number and affinity of antigen-specific antibodies within the animal. The resulting immune-sera (a blood portion containing the antibodies</w:t>
      </w:r>
      <w:ins w:id="1" w:author="Unbekannt" w:date="2025-04-28T14:44:10Z" w:revision="1">
        <w:r>
          <w:rPr>
            <w:rFonts w:cs="Arial"/>
            <w:b w:val="0"/>
            <w:bCs/>
            <w:sz w:val="20"/>
            <w:szCs w:val="32"/>
          </w:rPr>
          <w:t>, the so-called crude serum)</w:t>
        </w:r>
      </w:ins>
      <w:r>
        <w:rPr>
          <w:rFonts w:cs="Arial"/>
          <w:b w:val="0"/>
          <w:bCs/>
          <w:sz w:val="20"/>
          <w:szCs w:val="32"/>
        </w:rPr>
        <w:t>) can be used in its crude form</w:t>
      </w:r>
      <w:ins w:id="2" w:author="Unbekannt" w:date="2025-04-28T14:44:10Z" w:revision="1">
        <w:r>
          <w:rPr>
            <w:rFonts w:cs="Arial"/>
            <w:b w:val="0"/>
            <w:bCs/>
            <w:sz w:val="20"/>
            <w:szCs w:val="32"/>
          </w:rPr>
          <w:t xml:space="preserve"> (then it is often colored slightly reddish due to the lysed hemoglobine)</w:t>
        </w:r>
      </w:ins>
      <w:r>
        <w:rPr>
          <w:rFonts w:cs="Arial"/>
          <w:b w:val="0"/>
          <w:bCs/>
          <w:sz w:val="20"/>
          <w:szCs w:val="32"/>
        </w:rPr>
        <w:t>, or the antibodies can be isolated by affinity purification.</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Polyclonal antibodies consist of a </w:t>
      </w:r>
      <w:r>
        <w:rPr>
          <w:rFonts w:cs="Arial"/>
          <w:b/>
          <w:bCs/>
          <w:sz w:val="20"/>
          <w:szCs w:val="32"/>
          <w:rPrChange w:id="3" w:author="Unbekannt" w:date="2025-04-28T14:39:54Z" w:revision="1">
            <w:rPr>
              <w:rFonts w:cs="Arial"/>
              <w:b w:val="0"/>
              <w:bCs/>
              <w:sz w:val="20"/>
              <w:szCs w:val="32"/>
            </w:rPr>
          </w:rPrChange>
        </w:rPr>
        <w:t xml:space="preserve">mixture </w:t>
      </w:r>
      <w:r>
        <w:rPr>
          <w:rFonts w:cs="Arial"/>
          <w:b w:val="0"/>
          <w:bCs/>
          <w:sz w:val="20"/>
          <w:szCs w:val="32"/>
        </w:rPr>
        <w:t xml:space="preserve">of antibodies representing the natural immune response to an antigen. So, they can produce a strong signal against the target antigen in their relevant application and are not biased against a single epitope. However, the disadvantages to their use are that they are limited in supply, and batch-to-batch variation is higher than with monoclonal antibodies. Polyclonal antibodies can also exhibit cross-reactivity </w:t>
      </w:r>
      <w:ins w:id="4" w:author="Unbekannt" w:date="2025-04-28T14:44:10Z" w:revision="1">
        <w:r>
          <w:rPr>
            <w:rFonts w:cs="Arial"/>
            <w:b w:val="0"/>
            <w:bCs/>
            <w:sz w:val="20"/>
            <w:szCs w:val="32"/>
          </w:rPr>
          <w:t xml:space="preserve">(very important drawback!) </w:t>
        </w:r>
      </w:ins>
      <w:r>
        <w:rPr>
          <w:rFonts w:cs="Arial"/>
          <w:b w:val="0"/>
          <w:bCs/>
          <w:sz w:val="20"/>
          <w:szCs w:val="32"/>
        </w:rPr>
        <w:t>and lack of specificity because of a higher risk of binding to other proteins with similar sequences. These issues are often addressed by cross-adsorbing (ie, further purifying) the polyclonal antibody mixture to remove antibodies with unwanted binding characteristics, often against similar antigens in particular species.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Figure 4. A typical process of polyclonal antibody production</w:t>
      </w:r>
      <w:ins w:id="5" w:author="Unbekannt" w:date="2025-04-28T14:44:10Z" w:revision="1">
        <w:r>
          <w:rPr>
            <w:rFonts w:cs="Arial"/>
            <w:b w:val="0"/>
            <w:bCs/>
            <w:sz w:val="20"/>
            <w:szCs w:val="32"/>
          </w:rPr>
          <w:t xml:space="preserve"> (Not copied)</w:t>
        </w:r>
      </w:ins>
      <w:r>
        <w:rPr>
          <w:rFonts w:cs="Arial"/>
          <w:b w:val="0"/>
          <w:bCs/>
          <w:sz w:val="20"/>
          <w:szCs w:val="32"/>
        </w:rPr>
        <w:t>.</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Monoclonal antibody production using hybridoma technology</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6" w:author="Unbekannt" w:date="2025-04-28T14:44:10Z" w:revision="1"/>
        </w:rPr>
      </w:pPr>
      <w:r>
        <w:rPr>
          <w:rFonts w:cs="Arial"/>
          <w:b w:val="0"/>
          <w:bCs/>
          <w:sz w:val="20"/>
          <w:szCs w:val="32"/>
        </w:rPr>
        <w:t xml:space="preserve">In contrast to polyclonal antibodies, a monoclonal antibody is derived from a </w:t>
      </w:r>
      <w:r>
        <w:rPr>
          <w:rFonts w:cs="Arial"/>
          <w:b/>
          <w:bCs/>
          <w:i/>
          <w:iCs/>
          <w:sz w:val="20"/>
          <w:szCs w:val="32"/>
          <w:rPrChange w:id="7" w:author="Unbekannt" w:date="2025-04-28T14:39:54Z" w:revision="1">
            <w:rPr>
              <w:rFonts w:cs="Arial"/>
              <w:b w:val="0"/>
              <w:bCs/>
              <w:sz w:val="20"/>
              <w:szCs w:val="32"/>
            </w:rPr>
          </w:rPrChange>
        </w:rPr>
        <w:t xml:space="preserve">single </w:t>
      </w:r>
      <w:r>
        <w:rPr>
          <w:rFonts w:cs="Arial"/>
          <w:b w:val="0"/>
          <w:bCs/>
          <w:sz w:val="20"/>
          <w:szCs w:val="32"/>
        </w:rPr>
        <w:t xml:space="preserve">B cell parent clone and will only recognize a </w:t>
      </w:r>
      <w:r>
        <w:rPr>
          <w:rFonts w:cs="Arial"/>
          <w:b/>
          <w:bCs/>
          <w:i/>
          <w:iCs/>
          <w:sz w:val="20"/>
          <w:szCs w:val="32"/>
          <w:u w:color="auto" w:val="single"/>
          <w:rPrChange w:id="8" w:author="Unbekannt" w:date="2025-04-28T14:39:54Z" w:revision="1">
            <w:rPr>
              <w:rFonts w:cs="Arial"/>
              <w:b w:val="0"/>
              <w:bCs/>
              <w:sz w:val="20"/>
              <w:szCs w:val="32"/>
            </w:rPr>
          </w:rPrChange>
        </w:rPr>
        <w:t xml:space="preserve">single epitope per antigen </w:t>
      </w:r>
      <w:r>
        <w:rPr>
          <w:rFonts w:cs="Arial"/>
          <w:b w:val="0"/>
          <w:bCs/>
          <w:sz w:val="20"/>
          <w:szCs w:val="32"/>
        </w:rPr>
        <w:t>(Fig. 5). In the hybridoma production method, B cells are immortalized by fusion with hybridoma cells, allow</w:t>
      </w:r>
      <w:ins w:id="9" w:author="Unbekannt" w:date="2025-04-28T14:44:10Z" w:revision="1">
        <w:r>
          <w:rPr>
            <w:rFonts w:cs="Arial"/>
            <w:b w:val="0"/>
            <w:bCs/>
            <w:sz w:val="20"/>
            <w:szCs w:val="32"/>
          </w:rPr>
          <w:t>.....</w:t>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10" w:author="Unbekannt" w:date="2025-04-28T14:44:10Z" w:revision="1"/>
        </w:rPr>
      </w:pPr>
      <w:ins w:id="11" w:author="Unbekannt" w:date="2025-04-28T14:44:10Z" w:revision="1">
        <w:r>
          <w:rPr>
            <w:rFonts w:cs="Arial"/>
            <w:b w:val="0"/>
            <w:bCs/>
            <w:sz w:val="20"/>
            <w:szCs w:val="32"/>
          </w:rPr>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12" w:author="Unbekannt" w:date="2025-04-28T14:44:10Z" w:revision="1"/>
        </w:rPr>
      </w:pPr>
      <w:ins w:id="13" w:author="Unbekannt" w:date="2025-04-28T14:44:10Z" w:revision="1">
        <w:r>
          <w:rPr>
            <w:rFonts w:cs="Arial"/>
            <w:b w:val="0"/>
            <w:bCs/>
            <w:sz w:val="20"/>
            <w:szCs w:val="32"/>
          </w:rPr>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14" w:author="Unbekannt" w:date="2025-04-28T14:44:10Z" w:revision="1"/>
        </w:rPr>
      </w:pPr>
      <w:ins w:id="15" w:author="Unbekannt" w:date="2025-04-28T14:44:10Z" w:revision="1">
        <w:r>
          <w:rPr>
            <w:rFonts w:cs="Arial"/>
            <w:b w:val="0"/>
            <w:bCs/>
            <w:sz w:val="20"/>
            <w:szCs w:val="32"/>
          </w:rPr>
          <w:t>affinity of antigen-specific antibodies within the animal. The resulting immune-sera (a blood portion containing the antibodies, the so-called crude serum)) can be used in its crude form (then it is often colored slightly reddish due to the lysed hemoglobine), or the antibodies can be isolated by affinity purification.</w:t>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16" w:author="Unbekannt" w:date="2025-04-28T14:44:10Z" w:revision="1"/>
        </w:rPr>
      </w:pPr>
      <w:ins w:id="17" w:author="Unbekannt" w:date="2025-04-28T14:44:10Z" w:revision="1">
        <w:r>
          <w:rPr>
            <w:rFonts w:cs="Arial"/>
            <w:b w:val="0"/>
            <w:bCs/>
            <w:sz w:val="20"/>
            <w:szCs w:val="32"/>
          </w:rPr>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18" w:author="Unbekannt" w:date="2025-04-28T14:44:10Z" w:revision="1"/>
        </w:rPr>
      </w:pPr>
      <w:ins w:id="19" w:author="Unbekannt" w:date="2025-04-28T14:44:10Z" w:revision="1">
        <w:r>
          <w:rPr>
            <w:rFonts w:cs="Arial"/>
            <w:b w:val="0"/>
            <w:bCs/>
            <w:sz w:val="20"/>
            <w:szCs w:val="32"/>
          </w:rPr>
          <w:t>Figure 4. A typical process of polyclonal antibody production (Not copied).</w:t>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20" w:author="Unbekannt" w:date="2025-04-28T14:44:10Z" w:revision="1"/>
        </w:rPr>
      </w:pPr>
      <w:ins w:id="21" w:author="Unbekannt" w:date="2025-04-28T14:44:10Z" w:revision="1">
        <w:r>
          <w:rPr>
            <w:rFonts w:cs="Arial"/>
            <w:b w:val="0"/>
            <w:bCs/>
            <w:sz w:val="20"/>
            <w:szCs w:val="32"/>
          </w:rPr>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ins w:id="22" w:author="Unbekannt" w:date="2025-04-28T14:44:10Z" w:revision="1"/>
        </w:rPr>
      </w:pPr>
      <w:ins w:id="23" w:author="Unbekannt" w:date="2025-04-28T14:44:10Z" w:revision="1">
        <w:r>
          <w:rPr>
            <w:rFonts w:cs="Arial"/>
            <w:b w:val="0"/>
            <w:bCs/>
            <w:sz w:val="20"/>
            <w:szCs w:val="32"/>
          </w:rPr>
        </w:r>
      </w:ins>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ins w:id="24" w:author="Unbekannt" w:date="2025-04-28T14:44:10Z" w:revision="1">
        <w:r>
          <w:rPr>
            <w:rFonts w:cs="Arial"/>
            <w:b w:val="0"/>
            <w:bCs/>
            <w:sz w:val="20"/>
            <w:szCs w:val="32"/>
          </w:rPr>
          <w:t xml:space="preserve">Polyclonal antibodies consist of a </w:t>
        </w:r>
        <w:r>
          <w:rPr>
            <w:rFonts w:cs="Arial"/>
            <w:b/>
            <w:bCs/>
            <w:sz w:val="20"/>
            <w:szCs w:val="32"/>
          </w:rPr>
          <w:t xml:space="preserve">mixture </w:t>
        </w:r>
        <w:r>
          <w:rPr>
            <w:rFonts w:cs="Arial"/>
            <w:b w:val="0"/>
            <w:bCs/>
            <w:sz w:val="20"/>
            <w:szCs w:val="32"/>
          </w:rPr>
          <w:t xml:space="preserve">of antibodies representing the natural immune response to an antigen. So, </w:t>
        </w:r>
      </w:ins>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trackRevisions/>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1"/>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5"/>
      <w:tmLastPosIdx w:val="117"/>
    </w:tmLastPosCaret>
    <w:tmLastPosAnchor>
      <w:tmLastPosPgfIdx w:val="0"/>
      <w:tmLastPosIdx w:val="0"/>
    </w:tmLastPosAnchor>
    <w:tmLastPosTblRect w:left="0" w:top="0" w:right="0" w:bottom="0"/>
  </w:tmLastPos>
  <w:tmAppRevision w:date="1745844250" w:val="140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Joachim Leitsch</cp:lastModifiedBy>
  <cp:revision>1</cp:revision>
  <dcterms:created xsi:type="dcterms:W3CDTF">2025-04-28T12:35:11Z</dcterms:created>
  <dcterms:modified xsi:type="dcterms:W3CDTF">2025-04-28T12:44:10Z</dcterms:modified>
</cp:coreProperties>
</file>