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769CC" w14:textId="77777777" w:rsidR="00680C8C" w:rsidRPr="00B8150D" w:rsidRDefault="00E0018B" w:rsidP="00D77916">
      <w:pPr>
        <w:ind w:left="708" w:hanging="708"/>
        <w:jc w:val="center"/>
        <w:rPr>
          <w:sz w:val="37"/>
          <w:szCs w:val="37"/>
        </w:rPr>
      </w:pPr>
      <w:r w:rsidRPr="00B8150D">
        <w:rPr>
          <w:sz w:val="37"/>
          <w:szCs w:val="37"/>
        </w:rPr>
        <w:t>Enzyklopädien sind nur das halbe Wissen</w:t>
      </w:r>
    </w:p>
    <w:p w14:paraId="590296CB" w14:textId="77777777" w:rsidR="00961DCF" w:rsidRPr="00B8150D" w:rsidRDefault="00146DC2" w:rsidP="00D77916">
      <w:pPr>
        <w:jc w:val="center"/>
      </w:pPr>
      <w:r w:rsidRPr="00B8150D">
        <w:t>von Simon Blank</w:t>
      </w:r>
    </w:p>
    <w:p w14:paraId="535FC1F0" w14:textId="77777777" w:rsidR="00961DCF" w:rsidRPr="00B8150D" w:rsidRDefault="00146DC2" w:rsidP="00D77916">
      <w:pPr>
        <w:jc w:val="center"/>
      </w:pPr>
      <w:r w:rsidRPr="00B8150D">
        <w:t>(aktualisierte Version vom</w:t>
      </w:r>
      <w:r w:rsidR="00873549" w:rsidRPr="00B8150D">
        <w:t xml:space="preserve"> </w:t>
      </w:r>
      <w:r w:rsidR="00873549" w:rsidRPr="00B8150D">
        <w:fldChar w:fldCharType="begin"/>
      </w:r>
      <w:r w:rsidR="00873549" w:rsidRPr="00B8150D">
        <w:instrText xml:space="preserve"> TIME \@ "d. MMMM yyyy" </w:instrText>
      </w:r>
      <w:r w:rsidR="00873549" w:rsidRPr="00B8150D">
        <w:fldChar w:fldCharType="separate"/>
      </w:r>
      <w:r w:rsidR="00277582">
        <w:rPr>
          <w:noProof/>
        </w:rPr>
        <w:t>15. Mai 2023</w:t>
      </w:r>
      <w:r w:rsidR="00873549" w:rsidRPr="00B8150D">
        <w:fldChar w:fldCharType="end"/>
      </w:r>
      <w:r w:rsidR="00961DCF" w:rsidRPr="00B8150D">
        <w:t>;</w:t>
      </w:r>
    </w:p>
    <w:p w14:paraId="1B9FE603" w14:textId="77777777" w:rsidR="00D67F6B" w:rsidRPr="00D85E60" w:rsidRDefault="00930FD5" w:rsidP="00D77916">
      <w:pPr>
        <w:jc w:val="center"/>
        <w:rPr>
          <w:lang w:val="en-US"/>
        </w:rPr>
        <w:sectPr w:rsidR="00D67F6B" w:rsidRPr="00D85E60" w:rsidSect="000F06CB">
          <w:footerReference w:type="even" r:id="rId8"/>
          <w:footerReference w:type="default" r:id="rId9"/>
          <w:pgSz w:w="11907" w:h="16840" w:code="9"/>
          <w:pgMar w:top="851" w:right="851" w:bottom="851" w:left="851" w:header="709" w:footer="709" w:gutter="0"/>
          <w:pgNumType w:start="1"/>
          <w:cols w:space="454"/>
          <w:docGrid w:linePitch="360"/>
        </w:sectPr>
      </w:pPr>
      <w:r w:rsidRPr="00D85E60">
        <w:rPr>
          <w:lang w:val="en-US"/>
        </w:rPr>
        <w:t>URL</w:t>
      </w:r>
      <w:r w:rsidR="00961DCF" w:rsidRPr="00D85E60">
        <w:rPr>
          <w:lang w:val="en-US"/>
        </w:rPr>
        <w:t xml:space="preserve">: </w:t>
      </w:r>
      <w:r w:rsidR="00C9740A" w:rsidRPr="00D85E60">
        <w:rPr>
          <w:i/>
          <w:lang w:val="en-US"/>
        </w:rPr>
        <w:t>http://studium.simonblank.de1.cc</w:t>
      </w:r>
      <w:r w:rsidR="00146DC2" w:rsidRPr="00D85E60">
        <w:rPr>
          <w:lang w:val="en-US"/>
        </w:rPr>
        <w:t>)</w:t>
      </w:r>
    </w:p>
    <w:p w14:paraId="6047C20D" w14:textId="77777777" w:rsidR="00D56E53" w:rsidRPr="00D85E60" w:rsidRDefault="00D56E53" w:rsidP="00992179">
      <w:pPr>
        <w:rPr>
          <w:lang w:val="en-US"/>
        </w:rPr>
        <w:sectPr w:rsidR="00D56E53" w:rsidRPr="00D85E60" w:rsidSect="00164C1E">
          <w:type w:val="continuous"/>
          <w:pgSz w:w="11907" w:h="16840" w:code="9"/>
          <w:pgMar w:top="851" w:right="851" w:bottom="851" w:left="851" w:header="709" w:footer="709" w:gutter="0"/>
          <w:pgNumType w:fmt="numberInDash"/>
          <w:cols w:num="2" w:space="454"/>
          <w:docGrid w:linePitch="360"/>
        </w:sectPr>
      </w:pPr>
    </w:p>
    <w:p w14:paraId="3BEC5912" w14:textId="77777777" w:rsidR="001B11B4" w:rsidRPr="00B8150D" w:rsidRDefault="001B11B4" w:rsidP="00992179">
      <w:pPr>
        <w:pStyle w:val="Inhaltsverzeichnisberschrift"/>
        <w:rPr>
          <w:rFonts w:ascii="Times New Roman" w:hAnsi="Times New Roman"/>
          <w:color w:val="auto"/>
          <w:sz w:val="24"/>
          <w:szCs w:val="24"/>
        </w:rPr>
      </w:pPr>
      <w:r w:rsidRPr="00B8150D">
        <w:rPr>
          <w:rFonts w:ascii="Times New Roman" w:hAnsi="Times New Roman"/>
          <w:color w:val="auto"/>
          <w:sz w:val="24"/>
          <w:szCs w:val="24"/>
        </w:rPr>
        <w:t>Inhaltsverzeichnis</w:t>
      </w:r>
    </w:p>
    <w:p w14:paraId="7521D40A" w14:textId="77777777" w:rsidR="00922DC2" w:rsidRDefault="005975F8">
      <w:pPr>
        <w:pStyle w:val="Verzeichnis1"/>
        <w:tabs>
          <w:tab w:val="left" w:pos="400"/>
          <w:tab w:val="right" w:leader="dot" w:pos="5036"/>
        </w:tabs>
        <w:rPr>
          <w:rFonts w:ascii="Calibri" w:hAnsi="Calibri"/>
          <w:noProof/>
          <w:sz w:val="22"/>
          <w:szCs w:val="22"/>
        </w:rPr>
      </w:pPr>
      <w:r w:rsidRPr="00B8150D">
        <w:fldChar w:fldCharType="begin"/>
      </w:r>
      <w:r w:rsidRPr="00B8150D">
        <w:instrText xml:space="preserve"> TOC \o "1-3" \u \h </w:instrText>
      </w:r>
      <w:r w:rsidRPr="00B8150D">
        <w:fldChar w:fldCharType="separate"/>
      </w:r>
      <w:hyperlink w:anchor="_Toc125307564" w:history="1">
        <w:r w:rsidR="00922DC2" w:rsidRPr="00CE4FE5">
          <w:rPr>
            <w:rStyle w:val="Hyperlink"/>
            <w:noProof/>
          </w:rPr>
          <w:t>1</w:t>
        </w:r>
        <w:r w:rsidR="00922DC2">
          <w:rPr>
            <w:rFonts w:ascii="Calibri" w:hAnsi="Calibri"/>
            <w:noProof/>
            <w:sz w:val="22"/>
            <w:szCs w:val="22"/>
          </w:rPr>
          <w:tab/>
        </w:r>
        <w:r w:rsidR="00922DC2" w:rsidRPr="00CE4FE5">
          <w:rPr>
            <w:rStyle w:val="Hyperlink"/>
            <w:noProof/>
          </w:rPr>
          <w:t>Einleitung</w:t>
        </w:r>
        <w:r w:rsidR="00922DC2">
          <w:rPr>
            <w:noProof/>
          </w:rPr>
          <w:tab/>
        </w:r>
        <w:r w:rsidR="00922DC2">
          <w:rPr>
            <w:noProof/>
          </w:rPr>
          <w:fldChar w:fldCharType="begin"/>
        </w:r>
        <w:r w:rsidR="00922DC2">
          <w:rPr>
            <w:noProof/>
          </w:rPr>
          <w:instrText xml:space="preserve"> PAGEREF _Toc125307564 \h </w:instrText>
        </w:r>
        <w:r w:rsidR="00922DC2">
          <w:rPr>
            <w:noProof/>
          </w:rPr>
        </w:r>
        <w:r w:rsidR="00922DC2">
          <w:rPr>
            <w:noProof/>
          </w:rPr>
          <w:fldChar w:fldCharType="separate"/>
        </w:r>
        <w:r w:rsidR="00922DC2">
          <w:rPr>
            <w:noProof/>
          </w:rPr>
          <w:t>1</w:t>
        </w:r>
        <w:r w:rsidR="00922DC2">
          <w:rPr>
            <w:noProof/>
          </w:rPr>
          <w:fldChar w:fldCharType="end"/>
        </w:r>
      </w:hyperlink>
    </w:p>
    <w:p w14:paraId="2DD06EEE" w14:textId="77777777" w:rsidR="00922DC2" w:rsidRDefault="00922DC2">
      <w:pPr>
        <w:pStyle w:val="Verzeichnis1"/>
        <w:tabs>
          <w:tab w:val="left" w:pos="400"/>
          <w:tab w:val="right" w:leader="dot" w:pos="5036"/>
        </w:tabs>
        <w:rPr>
          <w:rFonts w:ascii="Calibri" w:hAnsi="Calibri"/>
          <w:noProof/>
          <w:sz w:val="22"/>
          <w:szCs w:val="22"/>
        </w:rPr>
      </w:pPr>
      <w:hyperlink w:anchor="_Toc125307565" w:history="1">
        <w:r w:rsidRPr="00CE4FE5">
          <w:rPr>
            <w:rStyle w:val="Hyperlink"/>
            <w:noProof/>
          </w:rPr>
          <w:t>2</w:t>
        </w:r>
        <w:r>
          <w:rPr>
            <w:rFonts w:ascii="Calibri" w:hAnsi="Calibri"/>
            <w:noProof/>
            <w:sz w:val="22"/>
            <w:szCs w:val="22"/>
          </w:rPr>
          <w:tab/>
        </w:r>
        <w:r w:rsidRPr="00CE4FE5">
          <w:rPr>
            <w:rStyle w:val="Hyperlink"/>
            <w:noProof/>
          </w:rPr>
          <w:t>Wissenschaftliche Artikel, Dissertationen, Habilitationen und Bücher im Internet</w:t>
        </w:r>
        <w:r>
          <w:rPr>
            <w:noProof/>
          </w:rPr>
          <w:tab/>
        </w:r>
        <w:r>
          <w:rPr>
            <w:noProof/>
          </w:rPr>
          <w:fldChar w:fldCharType="begin"/>
        </w:r>
        <w:r>
          <w:rPr>
            <w:noProof/>
          </w:rPr>
          <w:instrText xml:space="preserve"> PAGEREF _Toc125307565 \h </w:instrText>
        </w:r>
        <w:r>
          <w:rPr>
            <w:noProof/>
          </w:rPr>
        </w:r>
        <w:r>
          <w:rPr>
            <w:noProof/>
          </w:rPr>
          <w:fldChar w:fldCharType="separate"/>
        </w:r>
        <w:r>
          <w:rPr>
            <w:noProof/>
          </w:rPr>
          <w:t>1</w:t>
        </w:r>
        <w:r>
          <w:rPr>
            <w:noProof/>
          </w:rPr>
          <w:fldChar w:fldCharType="end"/>
        </w:r>
      </w:hyperlink>
    </w:p>
    <w:p w14:paraId="303C7E7F" w14:textId="77777777" w:rsidR="00922DC2" w:rsidRDefault="00922DC2">
      <w:pPr>
        <w:pStyle w:val="Verzeichnis1"/>
        <w:tabs>
          <w:tab w:val="left" w:pos="400"/>
          <w:tab w:val="right" w:leader="dot" w:pos="5036"/>
        </w:tabs>
        <w:rPr>
          <w:rFonts w:ascii="Calibri" w:hAnsi="Calibri"/>
          <w:noProof/>
          <w:sz w:val="22"/>
          <w:szCs w:val="22"/>
        </w:rPr>
      </w:pPr>
      <w:hyperlink w:anchor="_Toc125307566" w:history="1">
        <w:r w:rsidRPr="00CE4FE5">
          <w:rPr>
            <w:rStyle w:val="Hyperlink"/>
            <w:noProof/>
          </w:rPr>
          <w:t>3</w:t>
        </w:r>
        <w:r>
          <w:rPr>
            <w:rFonts w:ascii="Calibri" w:hAnsi="Calibri"/>
            <w:noProof/>
            <w:sz w:val="22"/>
            <w:szCs w:val="22"/>
          </w:rPr>
          <w:tab/>
        </w:r>
        <w:r w:rsidRPr="00CE4FE5">
          <w:rPr>
            <w:rStyle w:val="Hyperlink"/>
            <w:noProof/>
          </w:rPr>
          <w:t>Informationsrecherche in wissenschaftlichen Datenbanksystemen</w:t>
        </w:r>
        <w:r>
          <w:rPr>
            <w:noProof/>
          </w:rPr>
          <w:tab/>
        </w:r>
        <w:r>
          <w:rPr>
            <w:noProof/>
          </w:rPr>
          <w:fldChar w:fldCharType="begin"/>
        </w:r>
        <w:r>
          <w:rPr>
            <w:noProof/>
          </w:rPr>
          <w:instrText xml:space="preserve"> PAGEREF _Toc125307566 \h </w:instrText>
        </w:r>
        <w:r>
          <w:rPr>
            <w:noProof/>
          </w:rPr>
        </w:r>
        <w:r>
          <w:rPr>
            <w:noProof/>
          </w:rPr>
          <w:fldChar w:fldCharType="separate"/>
        </w:r>
        <w:r>
          <w:rPr>
            <w:noProof/>
          </w:rPr>
          <w:t>2</w:t>
        </w:r>
        <w:r>
          <w:rPr>
            <w:noProof/>
          </w:rPr>
          <w:fldChar w:fldCharType="end"/>
        </w:r>
      </w:hyperlink>
    </w:p>
    <w:p w14:paraId="1BCDA668" w14:textId="77777777" w:rsidR="00922DC2" w:rsidRDefault="00922DC2">
      <w:pPr>
        <w:pStyle w:val="Verzeichnis2"/>
        <w:tabs>
          <w:tab w:val="left" w:pos="880"/>
          <w:tab w:val="right" w:leader="dot" w:pos="5036"/>
        </w:tabs>
        <w:rPr>
          <w:rFonts w:ascii="Calibri" w:hAnsi="Calibri"/>
          <w:noProof/>
          <w:sz w:val="22"/>
          <w:szCs w:val="22"/>
        </w:rPr>
      </w:pPr>
      <w:hyperlink w:anchor="_Toc125307567" w:history="1">
        <w:r w:rsidRPr="00CE4FE5">
          <w:rPr>
            <w:rStyle w:val="Hyperlink"/>
            <w:noProof/>
          </w:rPr>
          <w:t>3.1</w:t>
        </w:r>
        <w:r>
          <w:rPr>
            <w:rFonts w:ascii="Calibri" w:hAnsi="Calibri"/>
            <w:noProof/>
            <w:sz w:val="22"/>
            <w:szCs w:val="22"/>
          </w:rPr>
          <w:tab/>
        </w:r>
        <w:r w:rsidRPr="00CE4FE5">
          <w:rPr>
            <w:rStyle w:val="Hyperlink"/>
            <w:noProof/>
          </w:rPr>
          <w:t>Verbundportal Gateway Bayern und B3Kat</w:t>
        </w:r>
        <w:r>
          <w:rPr>
            <w:noProof/>
          </w:rPr>
          <w:tab/>
        </w:r>
        <w:r>
          <w:rPr>
            <w:noProof/>
          </w:rPr>
          <w:fldChar w:fldCharType="begin"/>
        </w:r>
        <w:r>
          <w:rPr>
            <w:noProof/>
          </w:rPr>
          <w:instrText xml:space="preserve"> PAGEREF _Toc125307567 \h </w:instrText>
        </w:r>
        <w:r>
          <w:rPr>
            <w:noProof/>
          </w:rPr>
        </w:r>
        <w:r>
          <w:rPr>
            <w:noProof/>
          </w:rPr>
          <w:fldChar w:fldCharType="separate"/>
        </w:r>
        <w:r>
          <w:rPr>
            <w:noProof/>
          </w:rPr>
          <w:t>2</w:t>
        </w:r>
        <w:r>
          <w:rPr>
            <w:noProof/>
          </w:rPr>
          <w:fldChar w:fldCharType="end"/>
        </w:r>
      </w:hyperlink>
    </w:p>
    <w:p w14:paraId="3B759635" w14:textId="77777777" w:rsidR="00922DC2" w:rsidRDefault="00922DC2">
      <w:pPr>
        <w:pStyle w:val="Verzeichnis2"/>
        <w:tabs>
          <w:tab w:val="left" w:pos="880"/>
          <w:tab w:val="right" w:leader="dot" w:pos="5036"/>
        </w:tabs>
        <w:rPr>
          <w:rFonts w:ascii="Calibri" w:hAnsi="Calibri"/>
          <w:noProof/>
          <w:sz w:val="22"/>
          <w:szCs w:val="22"/>
        </w:rPr>
      </w:pPr>
      <w:hyperlink w:anchor="_Toc125307568" w:history="1">
        <w:r w:rsidRPr="00CE4FE5">
          <w:rPr>
            <w:rStyle w:val="Hyperlink"/>
            <w:noProof/>
          </w:rPr>
          <w:t>3.2</w:t>
        </w:r>
        <w:r>
          <w:rPr>
            <w:rFonts w:ascii="Calibri" w:hAnsi="Calibri"/>
            <w:noProof/>
            <w:sz w:val="22"/>
            <w:szCs w:val="22"/>
          </w:rPr>
          <w:tab/>
        </w:r>
        <w:r w:rsidRPr="00CE4FE5">
          <w:rPr>
            <w:rStyle w:val="Hyperlink"/>
            <w:noProof/>
          </w:rPr>
          <w:t>WorldCat</w:t>
        </w:r>
        <w:r>
          <w:rPr>
            <w:noProof/>
          </w:rPr>
          <w:tab/>
        </w:r>
        <w:r>
          <w:rPr>
            <w:noProof/>
          </w:rPr>
          <w:fldChar w:fldCharType="begin"/>
        </w:r>
        <w:r>
          <w:rPr>
            <w:noProof/>
          </w:rPr>
          <w:instrText xml:space="preserve"> PAGEREF _Toc125307568 \h </w:instrText>
        </w:r>
        <w:r>
          <w:rPr>
            <w:noProof/>
          </w:rPr>
        </w:r>
        <w:r>
          <w:rPr>
            <w:noProof/>
          </w:rPr>
          <w:fldChar w:fldCharType="separate"/>
        </w:r>
        <w:r>
          <w:rPr>
            <w:noProof/>
          </w:rPr>
          <w:t>3</w:t>
        </w:r>
        <w:r>
          <w:rPr>
            <w:noProof/>
          </w:rPr>
          <w:fldChar w:fldCharType="end"/>
        </w:r>
      </w:hyperlink>
    </w:p>
    <w:p w14:paraId="29105276" w14:textId="77777777" w:rsidR="00922DC2" w:rsidRDefault="00922DC2">
      <w:pPr>
        <w:pStyle w:val="Verzeichnis2"/>
        <w:tabs>
          <w:tab w:val="left" w:pos="880"/>
          <w:tab w:val="right" w:leader="dot" w:pos="5036"/>
        </w:tabs>
        <w:rPr>
          <w:rFonts w:ascii="Calibri" w:hAnsi="Calibri"/>
          <w:noProof/>
          <w:sz w:val="22"/>
          <w:szCs w:val="22"/>
        </w:rPr>
      </w:pPr>
      <w:hyperlink w:anchor="_Toc125307569" w:history="1">
        <w:r w:rsidRPr="00CE4FE5">
          <w:rPr>
            <w:rStyle w:val="Hyperlink"/>
            <w:noProof/>
          </w:rPr>
          <w:t>3.3</w:t>
        </w:r>
        <w:r>
          <w:rPr>
            <w:rFonts w:ascii="Calibri" w:hAnsi="Calibri"/>
            <w:noProof/>
            <w:sz w:val="22"/>
            <w:szCs w:val="22"/>
          </w:rPr>
          <w:tab/>
        </w:r>
        <w:r w:rsidRPr="00CE4FE5">
          <w:rPr>
            <w:rStyle w:val="Hyperlink"/>
            <w:noProof/>
          </w:rPr>
          <w:t>Überblick über die wichtigsten elektronischen Recherchesysteme</w:t>
        </w:r>
        <w:r>
          <w:rPr>
            <w:noProof/>
          </w:rPr>
          <w:tab/>
        </w:r>
        <w:r>
          <w:rPr>
            <w:noProof/>
          </w:rPr>
          <w:fldChar w:fldCharType="begin"/>
        </w:r>
        <w:r>
          <w:rPr>
            <w:noProof/>
          </w:rPr>
          <w:instrText xml:space="preserve"> PAGEREF _Toc125307569 \h </w:instrText>
        </w:r>
        <w:r>
          <w:rPr>
            <w:noProof/>
          </w:rPr>
        </w:r>
        <w:r>
          <w:rPr>
            <w:noProof/>
          </w:rPr>
          <w:fldChar w:fldCharType="separate"/>
        </w:r>
        <w:r>
          <w:rPr>
            <w:noProof/>
          </w:rPr>
          <w:t>3</w:t>
        </w:r>
        <w:r>
          <w:rPr>
            <w:noProof/>
          </w:rPr>
          <w:fldChar w:fldCharType="end"/>
        </w:r>
      </w:hyperlink>
    </w:p>
    <w:p w14:paraId="72383F39" w14:textId="77777777" w:rsidR="00922DC2" w:rsidRDefault="00922DC2">
      <w:pPr>
        <w:pStyle w:val="Verzeichnis2"/>
        <w:tabs>
          <w:tab w:val="left" w:pos="880"/>
          <w:tab w:val="right" w:leader="dot" w:pos="5036"/>
        </w:tabs>
        <w:rPr>
          <w:rFonts w:ascii="Calibri" w:hAnsi="Calibri"/>
          <w:noProof/>
          <w:sz w:val="22"/>
          <w:szCs w:val="22"/>
        </w:rPr>
      </w:pPr>
      <w:hyperlink w:anchor="_Toc125307570" w:history="1">
        <w:r w:rsidRPr="00CE4FE5">
          <w:rPr>
            <w:rStyle w:val="Hyperlink"/>
            <w:noProof/>
          </w:rPr>
          <w:t>3.4</w:t>
        </w:r>
        <w:r>
          <w:rPr>
            <w:rFonts w:ascii="Calibri" w:hAnsi="Calibri"/>
            <w:noProof/>
            <w:sz w:val="22"/>
            <w:szCs w:val="22"/>
          </w:rPr>
          <w:tab/>
        </w:r>
        <w:r w:rsidRPr="00CE4FE5">
          <w:rPr>
            <w:rStyle w:val="Hyperlink"/>
            <w:noProof/>
          </w:rPr>
          <w:t>Kostenloser Vollzugriff auf die im DBIS und der EZB verzeichneten, lizenzierungspflichtigen elektronischen Büchern, Zeitschriften und Datenbanken</w:t>
        </w:r>
        <w:r>
          <w:rPr>
            <w:noProof/>
          </w:rPr>
          <w:tab/>
        </w:r>
        <w:r>
          <w:rPr>
            <w:noProof/>
          </w:rPr>
          <w:fldChar w:fldCharType="begin"/>
        </w:r>
        <w:r>
          <w:rPr>
            <w:noProof/>
          </w:rPr>
          <w:instrText xml:space="preserve"> PAGEREF _Toc125307570 \h </w:instrText>
        </w:r>
        <w:r>
          <w:rPr>
            <w:noProof/>
          </w:rPr>
        </w:r>
        <w:r>
          <w:rPr>
            <w:noProof/>
          </w:rPr>
          <w:fldChar w:fldCharType="separate"/>
        </w:r>
        <w:r>
          <w:rPr>
            <w:noProof/>
          </w:rPr>
          <w:t>3</w:t>
        </w:r>
        <w:r>
          <w:rPr>
            <w:noProof/>
          </w:rPr>
          <w:fldChar w:fldCharType="end"/>
        </w:r>
      </w:hyperlink>
    </w:p>
    <w:p w14:paraId="72DE5D0C" w14:textId="77777777" w:rsidR="00922DC2" w:rsidRDefault="00922DC2">
      <w:pPr>
        <w:pStyle w:val="Verzeichnis2"/>
        <w:tabs>
          <w:tab w:val="left" w:pos="880"/>
          <w:tab w:val="right" w:leader="dot" w:pos="5036"/>
        </w:tabs>
        <w:rPr>
          <w:rFonts w:ascii="Calibri" w:hAnsi="Calibri"/>
          <w:noProof/>
          <w:sz w:val="22"/>
          <w:szCs w:val="22"/>
        </w:rPr>
      </w:pPr>
      <w:hyperlink w:anchor="_Toc125307571" w:history="1">
        <w:r w:rsidRPr="00CE4FE5">
          <w:rPr>
            <w:rStyle w:val="Hyperlink"/>
            <w:noProof/>
          </w:rPr>
          <w:t>3.5</w:t>
        </w:r>
        <w:r>
          <w:rPr>
            <w:rFonts w:ascii="Calibri" w:hAnsi="Calibri"/>
            <w:noProof/>
            <w:sz w:val="22"/>
            <w:szCs w:val="22"/>
          </w:rPr>
          <w:tab/>
        </w:r>
        <w:r w:rsidRPr="00CE4FE5">
          <w:rPr>
            <w:rStyle w:val="Hyperlink"/>
            <w:noProof/>
          </w:rPr>
          <w:t>Sehr schnelle Lieferung von Kopie-Bestellungen von Fachliteratur abseits des Verbundportals Gateway Bayern und des B3Kat</w:t>
        </w:r>
        <w:r>
          <w:rPr>
            <w:noProof/>
          </w:rPr>
          <w:tab/>
        </w:r>
        <w:r>
          <w:rPr>
            <w:noProof/>
          </w:rPr>
          <w:fldChar w:fldCharType="begin"/>
        </w:r>
        <w:r>
          <w:rPr>
            <w:noProof/>
          </w:rPr>
          <w:instrText xml:space="preserve"> PAGEREF _Toc125307571 \h </w:instrText>
        </w:r>
        <w:r>
          <w:rPr>
            <w:noProof/>
          </w:rPr>
        </w:r>
        <w:r>
          <w:rPr>
            <w:noProof/>
          </w:rPr>
          <w:fldChar w:fldCharType="separate"/>
        </w:r>
        <w:r>
          <w:rPr>
            <w:noProof/>
          </w:rPr>
          <w:t>4</w:t>
        </w:r>
        <w:r>
          <w:rPr>
            <w:noProof/>
          </w:rPr>
          <w:fldChar w:fldCharType="end"/>
        </w:r>
      </w:hyperlink>
    </w:p>
    <w:p w14:paraId="57A49290" w14:textId="77777777" w:rsidR="00922DC2" w:rsidRDefault="00922DC2">
      <w:pPr>
        <w:pStyle w:val="Verzeichnis1"/>
        <w:tabs>
          <w:tab w:val="left" w:pos="400"/>
          <w:tab w:val="right" w:leader="dot" w:pos="5036"/>
        </w:tabs>
        <w:rPr>
          <w:rFonts w:ascii="Calibri" w:hAnsi="Calibri"/>
          <w:noProof/>
          <w:sz w:val="22"/>
          <w:szCs w:val="22"/>
        </w:rPr>
      </w:pPr>
      <w:hyperlink w:anchor="_Toc125307572" w:history="1">
        <w:r w:rsidRPr="00CE4FE5">
          <w:rPr>
            <w:rStyle w:val="Hyperlink"/>
            <w:noProof/>
          </w:rPr>
          <w:t>4</w:t>
        </w:r>
        <w:r>
          <w:rPr>
            <w:rFonts w:ascii="Calibri" w:hAnsi="Calibri"/>
            <w:noProof/>
            <w:sz w:val="22"/>
            <w:szCs w:val="22"/>
          </w:rPr>
          <w:tab/>
        </w:r>
        <w:r w:rsidRPr="00CE4FE5">
          <w:rPr>
            <w:rStyle w:val="Hyperlink"/>
            <w:noProof/>
          </w:rPr>
          <w:t>Fachliteratur in gedruckter und elektronischer Form in Bibliotheken ausleihen</w:t>
        </w:r>
        <w:r>
          <w:rPr>
            <w:noProof/>
          </w:rPr>
          <w:tab/>
        </w:r>
        <w:r>
          <w:rPr>
            <w:noProof/>
          </w:rPr>
          <w:fldChar w:fldCharType="begin"/>
        </w:r>
        <w:r>
          <w:rPr>
            <w:noProof/>
          </w:rPr>
          <w:instrText xml:space="preserve"> PAGEREF _Toc125307572 \h </w:instrText>
        </w:r>
        <w:r>
          <w:rPr>
            <w:noProof/>
          </w:rPr>
        </w:r>
        <w:r>
          <w:rPr>
            <w:noProof/>
          </w:rPr>
          <w:fldChar w:fldCharType="separate"/>
        </w:r>
        <w:r>
          <w:rPr>
            <w:noProof/>
          </w:rPr>
          <w:t>4</w:t>
        </w:r>
        <w:r>
          <w:rPr>
            <w:noProof/>
          </w:rPr>
          <w:fldChar w:fldCharType="end"/>
        </w:r>
      </w:hyperlink>
    </w:p>
    <w:p w14:paraId="5F978C3B" w14:textId="77777777" w:rsidR="00922DC2" w:rsidRDefault="00922DC2">
      <w:pPr>
        <w:pStyle w:val="Verzeichnis2"/>
        <w:tabs>
          <w:tab w:val="left" w:pos="880"/>
          <w:tab w:val="right" w:leader="dot" w:pos="5036"/>
        </w:tabs>
        <w:rPr>
          <w:rFonts w:ascii="Calibri" w:hAnsi="Calibri"/>
          <w:noProof/>
          <w:sz w:val="22"/>
          <w:szCs w:val="22"/>
        </w:rPr>
      </w:pPr>
      <w:hyperlink w:anchor="_Toc125307573" w:history="1">
        <w:r w:rsidRPr="00CE4FE5">
          <w:rPr>
            <w:rStyle w:val="Hyperlink"/>
            <w:noProof/>
          </w:rPr>
          <w:t>4.1</w:t>
        </w:r>
        <w:r>
          <w:rPr>
            <w:rFonts w:ascii="Calibri" w:hAnsi="Calibri"/>
            <w:noProof/>
            <w:sz w:val="22"/>
            <w:szCs w:val="22"/>
          </w:rPr>
          <w:tab/>
        </w:r>
        <w:r w:rsidRPr="00CE4FE5">
          <w:rPr>
            <w:rStyle w:val="Hyperlink"/>
            <w:noProof/>
          </w:rPr>
          <w:t>Kostenlose wissenschaftliche Bibliotheken in München</w:t>
        </w:r>
        <w:r>
          <w:rPr>
            <w:noProof/>
          </w:rPr>
          <w:tab/>
        </w:r>
        <w:r>
          <w:rPr>
            <w:noProof/>
          </w:rPr>
          <w:fldChar w:fldCharType="begin"/>
        </w:r>
        <w:r>
          <w:rPr>
            <w:noProof/>
          </w:rPr>
          <w:instrText xml:space="preserve"> PAGEREF _Toc125307573 \h </w:instrText>
        </w:r>
        <w:r>
          <w:rPr>
            <w:noProof/>
          </w:rPr>
        </w:r>
        <w:r>
          <w:rPr>
            <w:noProof/>
          </w:rPr>
          <w:fldChar w:fldCharType="separate"/>
        </w:r>
        <w:r>
          <w:rPr>
            <w:noProof/>
          </w:rPr>
          <w:t>4</w:t>
        </w:r>
        <w:r>
          <w:rPr>
            <w:noProof/>
          </w:rPr>
          <w:fldChar w:fldCharType="end"/>
        </w:r>
      </w:hyperlink>
    </w:p>
    <w:p w14:paraId="53EB9F2E" w14:textId="77777777" w:rsidR="00922DC2" w:rsidRDefault="00922DC2">
      <w:pPr>
        <w:pStyle w:val="Verzeichnis3"/>
        <w:tabs>
          <w:tab w:val="left" w:pos="1100"/>
          <w:tab w:val="right" w:leader="dot" w:pos="5036"/>
        </w:tabs>
        <w:rPr>
          <w:rFonts w:ascii="Calibri" w:hAnsi="Calibri"/>
          <w:noProof/>
          <w:sz w:val="22"/>
          <w:szCs w:val="22"/>
        </w:rPr>
      </w:pPr>
      <w:hyperlink w:anchor="_Toc125307574" w:history="1">
        <w:r w:rsidRPr="00CE4FE5">
          <w:rPr>
            <w:rStyle w:val="Hyperlink"/>
            <w:noProof/>
          </w:rPr>
          <w:t>4.1.1</w:t>
        </w:r>
        <w:r>
          <w:rPr>
            <w:rFonts w:ascii="Calibri" w:hAnsi="Calibri"/>
            <w:noProof/>
            <w:sz w:val="22"/>
            <w:szCs w:val="22"/>
          </w:rPr>
          <w:tab/>
        </w:r>
        <w:r w:rsidRPr="00CE4FE5">
          <w:rPr>
            <w:rStyle w:val="Hyperlink"/>
            <w:noProof/>
          </w:rPr>
          <w:t>Bibliothek der Technischen Universität München</w:t>
        </w:r>
        <w:r>
          <w:rPr>
            <w:noProof/>
          </w:rPr>
          <w:tab/>
        </w:r>
        <w:r>
          <w:rPr>
            <w:noProof/>
          </w:rPr>
          <w:fldChar w:fldCharType="begin"/>
        </w:r>
        <w:r>
          <w:rPr>
            <w:noProof/>
          </w:rPr>
          <w:instrText xml:space="preserve"> PAGEREF _Toc125307574 \h </w:instrText>
        </w:r>
        <w:r>
          <w:rPr>
            <w:noProof/>
          </w:rPr>
        </w:r>
        <w:r>
          <w:rPr>
            <w:noProof/>
          </w:rPr>
          <w:fldChar w:fldCharType="separate"/>
        </w:r>
        <w:r>
          <w:rPr>
            <w:noProof/>
          </w:rPr>
          <w:t>4</w:t>
        </w:r>
        <w:r>
          <w:rPr>
            <w:noProof/>
          </w:rPr>
          <w:fldChar w:fldCharType="end"/>
        </w:r>
      </w:hyperlink>
    </w:p>
    <w:p w14:paraId="11468932" w14:textId="77777777" w:rsidR="00922DC2" w:rsidRDefault="00922DC2">
      <w:pPr>
        <w:pStyle w:val="Verzeichnis3"/>
        <w:tabs>
          <w:tab w:val="left" w:pos="1100"/>
          <w:tab w:val="right" w:leader="dot" w:pos="5036"/>
        </w:tabs>
        <w:rPr>
          <w:rFonts w:ascii="Calibri" w:hAnsi="Calibri"/>
          <w:noProof/>
          <w:sz w:val="22"/>
          <w:szCs w:val="22"/>
        </w:rPr>
      </w:pPr>
      <w:hyperlink w:anchor="_Toc125307575" w:history="1">
        <w:r w:rsidRPr="00CE4FE5">
          <w:rPr>
            <w:rStyle w:val="Hyperlink"/>
            <w:noProof/>
          </w:rPr>
          <w:t>4.1.2</w:t>
        </w:r>
        <w:r>
          <w:rPr>
            <w:rFonts w:ascii="Calibri" w:hAnsi="Calibri"/>
            <w:noProof/>
            <w:sz w:val="22"/>
            <w:szCs w:val="22"/>
          </w:rPr>
          <w:tab/>
        </w:r>
        <w:r w:rsidRPr="00CE4FE5">
          <w:rPr>
            <w:rStyle w:val="Hyperlink"/>
            <w:noProof/>
          </w:rPr>
          <w:t>Bibliothek der Hochschule München</w:t>
        </w:r>
        <w:r>
          <w:rPr>
            <w:noProof/>
          </w:rPr>
          <w:tab/>
        </w:r>
        <w:r>
          <w:rPr>
            <w:noProof/>
          </w:rPr>
          <w:fldChar w:fldCharType="begin"/>
        </w:r>
        <w:r>
          <w:rPr>
            <w:noProof/>
          </w:rPr>
          <w:instrText xml:space="preserve"> PAGEREF _Toc125307575 \h </w:instrText>
        </w:r>
        <w:r>
          <w:rPr>
            <w:noProof/>
          </w:rPr>
        </w:r>
        <w:r>
          <w:rPr>
            <w:noProof/>
          </w:rPr>
          <w:fldChar w:fldCharType="separate"/>
        </w:r>
        <w:r>
          <w:rPr>
            <w:noProof/>
          </w:rPr>
          <w:t>5</w:t>
        </w:r>
        <w:r>
          <w:rPr>
            <w:noProof/>
          </w:rPr>
          <w:fldChar w:fldCharType="end"/>
        </w:r>
      </w:hyperlink>
    </w:p>
    <w:p w14:paraId="5A0A02B4" w14:textId="77777777" w:rsidR="00922DC2" w:rsidRDefault="00922DC2">
      <w:pPr>
        <w:pStyle w:val="Verzeichnis3"/>
        <w:tabs>
          <w:tab w:val="left" w:pos="1100"/>
          <w:tab w:val="right" w:leader="dot" w:pos="5036"/>
        </w:tabs>
        <w:rPr>
          <w:rFonts w:ascii="Calibri" w:hAnsi="Calibri"/>
          <w:noProof/>
          <w:sz w:val="22"/>
          <w:szCs w:val="22"/>
        </w:rPr>
      </w:pPr>
      <w:hyperlink w:anchor="_Toc125307576" w:history="1">
        <w:r w:rsidRPr="00CE4FE5">
          <w:rPr>
            <w:rStyle w:val="Hyperlink"/>
            <w:noProof/>
          </w:rPr>
          <w:t>4.1.3</w:t>
        </w:r>
        <w:r>
          <w:rPr>
            <w:rFonts w:ascii="Calibri" w:hAnsi="Calibri"/>
            <w:noProof/>
            <w:sz w:val="22"/>
            <w:szCs w:val="22"/>
          </w:rPr>
          <w:tab/>
        </w:r>
        <w:r w:rsidRPr="00CE4FE5">
          <w:rPr>
            <w:rStyle w:val="Hyperlink"/>
            <w:noProof/>
          </w:rPr>
          <w:t>Bibliothek der Ludwig-Maximilians-Universität München</w:t>
        </w:r>
        <w:r>
          <w:rPr>
            <w:noProof/>
          </w:rPr>
          <w:tab/>
        </w:r>
        <w:r>
          <w:rPr>
            <w:noProof/>
          </w:rPr>
          <w:fldChar w:fldCharType="begin"/>
        </w:r>
        <w:r>
          <w:rPr>
            <w:noProof/>
          </w:rPr>
          <w:instrText xml:space="preserve"> PAGEREF _Toc125307576 \h </w:instrText>
        </w:r>
        <w:r>
          <w:rPr>
            <w:noProof/>
          </w:rPr>
        </w:r>
        <w:r>
          <w:rPr>
            <w:noProof/>
          </w:rPr>
          <w:fldChar w:fldCharType="separate"/>
        </w:r>
        <w:r>
          <w:rPr>
            <w:noProof/>
          </w:rPr>
          <w:t>6</w:t>
        </w:r>
        <w:r>
          <w:rPr>
            <w:noProof/>
          </w:rPr>
          <w:fldChar w:fldCharType="end"/>
        </w:r>
      </w:hyperlink>
    </w:p>
    <w:p w14:paraId="4D168E6E" w14:textId="77777777" w:rsidR="00922DC2" w:rsidRDefault="00922DC2">
      <w:pPr>
        <w:pStyle w:val="Verzeichnis3"/>
        <w:tabs>
          <w:tab w:val="left" w:pos="1100"/>
          <w:tab w:val="right" w:leader="dot" w:pos="5036"/>
        </w:tabs>
        <w:rPr>
          <w:rFonts w:ascii="Calibri" w:hAnsi="Calibri"/>
          <w:noProof/>
          <w:sz w:val="22"/>
          <w:szCs w:val="22"/>
        </w:rPr>
      </w:pPr>
      <w:hyperlink w:anchor="_Toc125307577" w:history="1">
        <w:r w:rsidRPr="00CE4FE5">
          <w:rPr>
            <w:rStyle w:val="Hyperlink"/>
            <w:noProof/>
          </w:rPr>
          <w:t>4.1.4</w:t>
        </w:r>
        <w:r>
          <w:rPr>
            <w:rFonts w:ascii="Calibri" w:hAnsi="Calibri"/>
            <w:noProof/>
            <w:sz w:val="22"/>
            <w:szCs w:val="22"/>
          </w:rPr>
          <w:tab/>
        </w:r>
        <w:r w:rsidRPr="00CE4FE5">
          <w:rPr>
            <w:rStyle w:val="Hyperlink"/>
            <w:noProof/>
          </w:rPr>
          <w:t>Bayerische Staatsbibliothek</w:t>
        </w:r>
        <w:r>
          <w:rPr>
            <w:noProof/>
          </w:rPr>
          <w:tab/>
        </w:r>
        <w:r>
          <w:rPr>
            <w:noProof/>
          </w:rPr>
          <w:fldChar w:fldCharType="begin"/>
        </w:r>
        <w:r>
          <w:rPr>
            <w:noProof/>
          </w:rPr>
          <w:instrText xml:space="preserve"> PAGEREF _Toc125307577 \h </w:instrText>
        </w:r>
        <w:r>
          <w:rPr>
            <w:noProof/>
          </w:rPr>
        </w:r>
        <w:r>
          <w:rPr>
            <w:noProof/>
          </w:rPr>
          <w:fldChar w:fldCharType="separate"/>
        </w:r>
        <w:r>
          <w:rPr>
            <w:noProof/>
          </w:rPr>
          <w:t>7</w:t>
        </w:r>
        <w:r>
          <w:rPr>
            <w:noProof/>
          </w:rPr>
          <w:fldChar w:fldCharType="end"/>
        </w:r>
      </w:hyperlink>
    </w:p>
    <w:p w14:paraId="7562E009" w14:textId="77777777" w:rsidR="00922DC2" w:rsidRDefault="00922DC2">
      <w:pPr>
        <w:pStyle w:val="Verzeichnis3"/>
        <w:tabs>
          <w:tab w:val="left" w:pos="1100"/>
          <w:tab w:val="right" w:leader="dot" w:pos="5036"/>
        </w:tabs>
        <w:rPr>
          <w:rFonts w:ascii="Calibri" w:hAnsi="Calibri"/>
          <w:noProof/>
          <w:sz w:val="22"/>
          <w:szCs w:val="22"/>
        </w:rPr>
      </w:pPr>
      <w:hyperlink w:anchor="_Toc125307578" w:history="1">
        <w:r w:rsidRPr="00CE4FE5">
          <w:rPr>
            <w:rStyle w:val="Hyperlink"/>
            <w:noProof/>
          </w:rPr>
          <w:t>4.1.5</w:t>
        </w:r>
        <w:r>
          <w:rPr>
            <w:rFonts w:ascii="Calibri" w:hAnsi="Calibri"/>
            <w:noProof/>
            <w:sz w:val="22"/>
            <w:szCs w:val="22"/>
          </w:rPr>
          <w:tab/>
        </w:r>
        <w:r w:rsidRPr="00CE4FE5">
          <w:rPr>
            <w:rStyle w:val="Hyperlink"/>
            <w:noProof/>
          </w:rPr>
          <w:t>Bibliothek des Deutschen Museums</w:t>
        </w:r>
        <w:r>
          <w:rPr>
            <w:noProof/>
          </w:rPr>
          <w:tab/>
        </w:r>
        <w:r>
          <w:rPr>
            <w:noProof/>
          </w:rPr>
          <w:fldChar w:fldCharType="begin"/>
        </w:r>
        <w:r>
          <w:rPr>
            <w:noProof/>
          </w:rPr>
          <w:instrText xml:space="preserve"> PAGEREF _Toc125307578 \h </w:instrText>
        </w:r>
        <w:r>
          <w:rPr>
            <w:noProof/>
          </w:rPr>
        </w:r>
        <w:r>
          <w:rPr>
            <w:noProof/>
          </w:rPr>
          <w:fldChar w:fldCharType="separate"/>
        </w:r>
        <w:r>
          <w:rPr>
            <w:noProof/>
          </w:rPr>
          <w:t>8</w:t>
        </w:r>
        <w:r>
          <w:rPr>
            <w:noProof/>
          </w:rPr>
          <w:fldChar w:fldCharType="end"/>
        </w:r>
      </w:hyperlink>
    </w:p>
    <w:p w14:paraId="6D399D72" w14:textId="77777777" w:rsidR="00922DC2" w:rsidRDefault="00922DC2">
      <w:pPr>
        <w:pStyle w:val="Verzeichnis2"/>
        <w:tabs>
          <w:tab w:val="left" w:pos="880"/>
          <w:tab w:val="right" w:leader="dot" w:pos="5036"/>
        </w:tabs>
        <w:rPr>
          <w:rFonts w:ascii="Calibri" w:hAnsi="Calibri"/>
          <w:noProof/>
          <w:sz w:val="22"/>
          <w:szCs w:val="22"/>
        </w:rPr>
      </w:pPr>
      <w:hyperlink w:anchor="_Toc125307579" w:history="1">
        <w:r w:rsidRPr="00CE4FE5">
          <w:rPr>
            <w:rStyle w:val="Hyperlink"/>
            <w:noProof/>
          </w:rPr>
          <w:t>4.2</w:t>
        </w:r>
        <w:r>
          <w:rPr>
            <w:rFonts w:ascii="Calibri" w:hAnsi="Calibri"/>
            <w:noProof/>
            <w:sz w:val="22"/>
            <w:szCs w:val="22"/>
          </w:rPr>
          <w:tab/>
        </w:r>
        <w:r w:rsidRPr="00CE4FE5">
          <w:rPr>
            <w:rStyle w:val="Hyperlink"/>
            <w:noProof/>
          </w:rPr>
          <w:t>Kostenpflichtige (Universal-)Bibliothek mit Fachbuchbestand in München</w:t>
        </w:r>
        <w:r>
          <w:rPr>
            <w:noProof/>
          </w:rPr>
          <w:tab/>
        </w:r>
        <w:r>
          <w:rPr>
            <w:noProof/>
          </w:rPr>
          <w:fldChar w:fldCharType="begin"/>
        </w:r>
        <w:r>
          <w:rPr>
            <w:noProof/>
          </w:rPr>
          <w:instrText xml:space="preserve"> PAGEREF _Toc125307579 \h </w:instrText>
        </w:r>
        <w:r>
          <w:rPr>
            <w:noProof/>
          </w:rPr>
        </w:r>
        <w:r>
          <w:rPr>
            <w:noProof/>
          </w:rPr>
          <w:fldChar w:fldCharType="separate"/>
        </w:r>
        <w:r>
          <w:rPr>
            <w:noProof/>
          </w:rPr>
          <w:t>8</w:t>
        </w:r>
        <w:r>
          <w:rPr>
            <w:noProof/>
          </w:rPr>
          <w:fldChar w:fldCharType="end"/>
        </w:r>
      </w:hyperlink>
    </w:p>
    <w:p w14:paraId="565A1912" w14:textId="77777777" w:rsidR="00922DC2" w:rsidRDefault="00922DC2">
      <w:pPr>
        <w:pStyle w:val="Verzeichnis3"/>
        <w:tabs>
          <w:tab w:val="left" w:pos="1100"/>
          <w:tab w:val="right" w:leader="dot" w:pos="5036"/>
        </w:tabs>
        <w:rPr>
          <w:rFonts w:ascii="Calibri" w:hAnsi="Calibri"/>
          <w:noProof/>
          <w:sz w:val="22"/>
          <w:szCs w:val="22"/>
        </w:rPr>
      </w:pPr>
      <w:hyperlink w:anchor="_Toc125307580" w:history="1">
        <w:r w:rsidRPr="00CE4FE5">
          <w:rPr>
            <w:rStyle w:val="Hyperlink"/>
            <w:noProof/>
          </w:rPr>
          <w:t>4.2.1</w:t>
        </w:r>
        <w:r>
          <w:rPr>
            <w:rFonts w:ascii="Calibri" w:hAnsi="Calibri"/>
            <w:noProof/>
            <w:sz w:val="22"/>
            <w:szCs w:val="22"/>
          </w:rPr>
          <w:tab/>
        </w:r>
        <w:r w:rsidRPr="00CE4FE5">
          <w:rPr>
            <w:rStyle w:val="Hyperlink"/>
            <w:noProof/>
          </w:rPr>
          <w:t>Münchner Stadtbibliothek</w:t>
        </w:r>
        <w:r>
          <w:rPr>
            <w:noProof/>
          </w:rPr>
          <w:tab/>
        </w:r>
        <w:r>
          <w:rPr>
            <w:noProof/>
          </w:rPr>
          <w:fldChar w:fldCharType="begin"/>
        </w:r>
        <w:r>
          <w:rPr>
            <w:noProof/>
          </w:rPr>
          <w:instrText xml:space="preserve"> PAGEREF _Toc125307580 \h </w:instrText>
        </w:r>
        <w:r>
          <w:rPr>
            <w:noProof/>
          </w:rPr>
        </w:r>
        <w:r>
          <w:rPr>
            <w:noProof/>
          </w:rPr>
          <w:fldChar w:fldCharType="separate"/>
        </w:r>
        <w:r>
          <w:rPr>
            <w:noProof/>
          </w:rPr>
          <w:t>8</w:t>
        </w:r>
        <w:r>
          <w:rPr>
            <w:noProof/>
          </w:rPr>
          <w:fldChar w:fldCharType="end"/>
        </w:r>
      </w:hyperlink>
    </w:p>
    <w:p w14:paraId="5980AEB7" w14:textId="77777777" w:rsidR="00922DC2" w:rsidRDefault="00922DC2">
      <w:pPr>
        <w:pStyle w:val="Verzeichnis1"/>
        <w:tabs>
          <w:tab w:val="left" w:pos="400"/>
          <w:tab w:val="right" w:leader="dot" w:pos="5036"/>
        </w:tabs>
        <w:rPr>
          <w:rFonts w:ascii="Calibri" w:hAnsi="Calibri"/>
          <w:noProof/>
          <w:sz w:val="22"/>
          <w:szCs w:val="22"/>
        </w:rPr>
      </w:pPr>
      <w:hyperlink w:anchor="_Toc125307581" w:history="1">
        <w:r w:rsidRPr="00CE4FE5">
          <w:rPr>
            <w:rStyle w:val="Hyperlink"/>
            <w:noProof/>
          </w:rPr>
          <w:t>5</w:t>
        </w:r>
        <w:r>
          <w:rPr>
            <w:rFonts w:ascii="Calibri" w:hAnsi="Calibri"/>
            <w:noProof/>
            <w:sz w:val="22"/>
            <w:szCs w:val="22"/>
          </w:rPr>
          <w:tab/>
        </w:r>
        <w:r w:rsidRPr="00CE4FE5">
          <w:rPr>
            <w:rStyle w:val="Hyperlink"/>
            <w:noProof/>
          </w:rPr>
          <w:t>Fachbücher neu und gebraucht erwerben</w:t>
        </w:r>
        <w:r>
          <w:rPr>
            <w:noProof/>
          </w:rPr>
          <w:tab/>
        </w:r>
        <w:r>
          <w:rPr>
            <w:noProof/>
          </w:rPr>
          <w:fldChar w:fldCharType="begin"/>
        </w:r>
        <w:r>
          <w:rPr>
            <w:noProof/>
          </w:rPr>
          <w:instrText xml:space="preserve"> PAGEREF _Toc125307581 \h </w:instrText>
        </w:r>
        <w:r>
          <w:rPr>
            <w:noProof/>
          </w:rPr>
        </w:r>
        <w:r>
          <w:rPr>
            <w:noProof/>
          </w:rPr>
          <w:fldChar w:fldCharType="separate"/>
        </w:r>
        <w:r>
          <w:rPr>
            <w:noProof/>
          </w:rPr>
          <w:t>9</w:t>
        </w:r>
        <w:r>
          <w:rPr>
            <w:noProof/>
          </w:rPr>
          <w:fldChar w:fldCharType="end"/>
        </w:r>
      </w:hyperlink>
    </w:p>
    <w:p w14:paraId="38BB80E4" w14:textId="77777777" w:rsidR="0065755D" w:rsidRPr="00B8150D" w:rsidRDefault="005975F8" w:rsidP="00992179">
      <w:r w:rsidRPr="00B8150D">
        <w:fldChar w:fldCharType="end"/>
      </w:r>
    </w:p>
    <w:p w14:paraId="0C4C7F93" w14:textId="77777777" w:rsidR="001B11B4" w:rsidRPr="00B8150D" w:rsidRDefault="001B11B4" w:rsidP="00992179">
      <w:pPr>
        <w:pStyle w:val="berschrift1"/>
        <w:rPr>
          <w:rFonts w:cs="Times New Roman"/>
          <w:szCs w:val="21"/>
        </w:rPr>
      </w:pPr>
      <w:bookmarkStart w:id="0" w:name="_Toc376356250"/>
      <w:bookmarkStart w:id="1" w:name="_Toc376356472"/>
      <w:bookmarkStart w:id="2" w:name="_Toc415917634"/>
      <w:bookmarkStart w:id="3" w:name="_Toc125307564"/>
      <w:r w:rsidRPr="00B8150D">
        <w:rPr>
          <w:rFonts w:cs="Times New Roman"/>
        </w:rPr>
        <w:t>Einleitung</w:t>
      </w:r>
      <w:bookmarkEnd w:id="0"/>
      <w:bookmarkEnd w:id="1"/>
      <w:bookmarkEnd w:id="2"/>
      <w:bookmarkEnd w:id="3"/>
    </w:p>
    <w:p w14:paraId="6DC6EE96" w14:textId="77777777" w:rsidR="00891052" w:rsidRPr="00B8150D" w:rsidRDefault="0018521B" w:rsidP="00992179">
      <w:r w:rsidRPr="00B8150D">
        <w:t xml:space="preserve">Wer </w:t>
      </w:r>
      <w:r w:rsidR="004D4F22" w:rsidRPr="00B8150D">
        <w:t xml:space="preserve">Grundlagenwissen </w:t>
      </w:r>
      <w:r w:rsidR="00DA7132" w:rsidRPr="00B8150D">
        <w:t>sucht</w:t>
      </w:r>
      <w:r w:rsidR="004D4F22" w:rsidRPr="00B8150D">
        <w:t xml:space="preserve">, </w:t>
      </w:r>
      <w:r w:rsidR="00DA7132" w:rsidRPr="00B8150D">
        <w:t>recherchiert</w:t>
      </w:r>
      <w:r w:rsidR="004D4F22" w:rsidRPr="00B8150D">
        <w:t xml:space="preserve"> </w:t>
      </w:r>
      <w:r w:rsidR="007F701E" w:rsidRPr="00B8150D">
        <w:t>üblicherweise als erstes in</w:t>
      </w:r>
      <w:r w:rsidR="004D4F22" w:rsidRPr="00B8150D">
        <w:t xml:space="preserve"> </w:t>
      </w:r>
      <w:r w:rsidR="002F4806" w:rsidRPr="00B8150D">
        <w:t xml:space="preserve">Enzyklopädien wie </w:t>
      </w:r>
      <w:r w:rsidR="007F701E" w:rsidRPr="00B8150D">
        <w:t xml:space="preserve">Wikipedia (URL: </w:t>
      </w:r>
      <w:r w:rsidR="007F701E" w:rsidRPr="00B8150D">
        <w:rPr>
          <w:i/>
        </w:rPr>
        <w:t>https://www.wikipedia.org</w:t>
      </w:r>
      <w:r w:rsidR="007F701E" w:rsidRPr="00B8150D">
        <w:t>)</w:t>
      </w:r>
      <w:r w:rsidR="002F4806" w:rsidRPr="00B8150D">
        <w:t xml:space="preserve"> oder Brockhaus (URL: </w:t>
      </w:r>
      <w:r w:rsidR="002F4806" w:rsidRPr="00B8150D">
        <w:rPr>
          <w:i/>
        </w:rPr>
        <w:t>https://www.brockhaus.de</w:t>
      </w:r>
      <w:r w:rsidR="002F4806" w:rsidRPr="00B8150D">
        <w:t>)</w:t>
      </w:r>
      <w:r w:rsidR="00B21359" w:rsidRPr="00B8150D">
        <w:t xml:space="preserve">. </w:t>
      </w:r>
      <w:r w:rsidR="00891052" w:rsidRPr="00B8150D">
        <w:t xml:space="preserve">Für </w:t>
      </w:r>
      <w:r w:rsidR="00A4210A" w:rsidRPr="00B8150D">
        <w:t xml:space="preserve">tiefer gehende </w:t>
      </w:r>
      <w:r w:rsidR="00891052" w:rsidRPr="00B8150D">
        <w:t>wissenschaftliche Recherchen sind diese Informa</w:t>
      </w:r>
      <w:r w:rsidR="0077268E" w:rsidRPr="00B8150D">
        <w:t>t</w:t>
      </w:r>
      <w:r w:rsidR="00891052" w:rsidRPr="00B8150D">
        <w:t xml:space="preserve">ionsquellen nicht ausreichend: Wissenschaftliche Forschungsergebnisse werden meist zeitnah als </w:t>
      </w:r>
      <w:r w:rsidR="00F407D6" w:rsidRPr="00B8150D">
        <w:t>Aufsätze</w:t>
      </w:r>
      <w:r w:rsidR="00891052" w:rsidRPr="00B8150D">
        <w:t xml:space="preserve"> und Artikel in </w:t>
      </w:r>
      <w:r w:rsidR="00F407D6" w:rsidRPr="00B8150D">
        <w:t xml:space="preserve">Print- oder elektronischen Zeitschriften </w:t>
      </w:r>
      <w:r w:rsidR="00891052" w:rsidRPr="00B8150D">
        <w:t xml:space="preserve">veröffentlicht </w:t>
      </w:r>
      <w:r w:rsidR="009F0982" w:rsidRPr="00B8150D">
        <w:t>sowie</w:t>
      </w:r>
      <w:r w:rsidR="00891052" w:rsidRPr="00B8150D">
        <w:t xml:space="preserve"> mit zeitlicher Verzögerung als Bücher</w:t>
      </w:r>
      <w:r w:rsidR="00DC7536" w:rsidRPr="00B8150D">
        <w:t xml:space="preserve"> publiziert.</w:t>
      </w:r>
    </w:p>
    <w:p w14:paraId="03BBD593" w14:textId="77777777" w:rsidR="00EF5254" w:rsidRPr="00B8150D" w:rsidRDefault="009F502A" w:rsidP="00992179">
      <w:pPr>
        <w:ind w:firstLine="284"/>
      </w:pPr>
      <w:r w:rsidRPr="00B8150D">
        <w:t>Dieser</w:t>
      </w:r>
      <w:r w:rsidR="00DC7536" w:rsidRPr="00B8150D">
        <w:t xml:space="preserve"> Artikel </w:t>
      </w:r>
      <w:r w:rsidR="0077268E" w:rsidRPr="00B8150D">
        <w:t>zeigt</w:t>
      </w:r>
      <w:r w:rsidR="00DC7536" w:rsidRPr="00B8150D">
        <w:t>, wie man mit</w:t>
      </w:r>
      <w:r w:rsidR="00931985" w:rsidRPr="00B8150D">
        <w:t xml:space="preserve"> </w:t>
      </w:r>
      <w:r w:rsidR="00B67E99" w:rsidRPr="00B8150D">
        <w:t xml:space="preserve">Spezialsuchmaschinen und </w:t>
      </w:r>
      <w:r w:rsidR="00DC7536" w:rsidRPr="00B8150D">
        <w:t xml:space="preserve">wissenschaftlichen </w:t>
      </w:r>
      <w:r w:rsidR="00A56D1D" w:rsidRPr="00B8150D">
        <w:t>Datenbanksystemen</w:t>
      </w:r>
      <w:r w:rsidR="00DC7536" w:rsidRPr="00B8150D">
        <w:t xml:space="preserve"> nach </w:t>
      </w:r>
      <w:r w:rsidR="00EF5254" w:rsidRPr="00B8150D">
        <w:t xml:space="preserve">für Ingenieure und </w:t>
      </w:r>
      <w:r w:rsidR="00691064" w:rsidRPr="00B8150D">
        <w:t>Elektrotechnikstudenten</w:t>
      </w:r>
      <w:r w:rsidR="00EF5254" w:rsidRPr="00B8150D">
        <w:t xml:space="preserve"> </w:t>
      </w:r>
      <w:r w:rsidR="007C418C" w:rsidRPr="00B8150D">
        <w:t>relevanter</w:t>
      </w:r>
      <w:r w:rsidR="00EF5254" w:rsidRPr="00B8150D">
        <w:t xml:space="preserve"> </w:t>
      </w:r>
      <w:r w:rsidR="00DC7536" w:rsidRPr="00B8150D">
        <w:t>Fa</w:t>
      </w:r>
      <w:r w:rsidR="001922A1" w:rsidRPr="00B8150D">
        <w:t>chliteratur recherchier</w:t>
      </w:r>
      <w:r w:rsidR="00DA7132" w:rsidRPr="00B8150D">
        <w:t>t</w:t>
      </w:r>
      <w:r w:rsidR="00927F05" w:rsidRPr="00B8150D">
        <w:t xml:space="preserve"> </w:t>
      </w:r>
      <w:r w:rsidR="001922A1" w:rsidRPr="00B8150D">
        <w:t>und u.</w:t>
      </w:r>
      <w:r w:rsidR="0077268E" w:rsidRPr="00B8150D">
        <w:t xml:space="preserve"> </w:t>
      </w:r>
      <w:r w:rsidR="001922A1" w:rsidRPr="00B8150D">
        <w:t>a. über wissenschaftliche Bibliotheken</w:t>
      </w:r>
      <w:r w:rsidR="00D15223" w:rsidRPr="00B8150D">
        <w:t xml:space="preserve"> </w:t>
      </w:r>
      <w:r w:rsidR="00620E87" w:rsidRPr="00B8150D">
        <w:t>(</w:t>
      </w:r>
      <w:r w:rsidR="001922A1" w:rsidRPr="00B8150D">
        <w:t>teilweise</w:t>
      </w:r>
      <w:r w:rsidR="00620E87" w:rsidRPr="00B8150D">
        <w:t>)</w:t>
      </w:r>
      <w:r w:rsidR="001922A1" w:rsidRPr="00B8150D">
        <w:t xml:space="preserve"> </w:t>
      </w:r>
      <w:r w:rsidR="00931985" w:rsidRPr="00B8150D">
        <w:t xml:space="preserve">kostenlos </w:t>
      </w:r>
      <w:r w:rsidR="001922A1" w:rsidRPr="00B8150D">
        <w:t>Zugriff darauf bekommt.</w:t>
      </w:r>
      <w:r w:rsidR="00620E87" w:rsidRPr="00B8150D">
        <w:t xml:space="preserve"> </w:t>
      </w:r>
      <w:r w:rsidR="00DA7132" w:rsidRPr="00B8150D">
        <w:t>Außerdem</w:t>
      </w:r>
      <w:r w:rsidR="00620E87" w:rsidRPr="00B8150D">
        <w:t xml:space="preserve"> </w:t>
      </w:r>
      <w:r w:rsidR="0077268E" w:rsidRPr="00B8150D">
        <w:t>erhält man eine Übersicht darüber</w:t>
      </w:r>
      <w:r w:rsidR="00D15223" w:rsidRPr="00B8150D">
        <w:t>, welche wissenschaftliche</w:t>
      </w:r>
      <w:r w:rsidR="00506D6A" w:rsidRPr="00B8150D">
        <w:t>n</w:t>
      </w:r>
      <w:r w:rsidR="00D15223" w:rsidRPr="00B8150D">
        <w:t xml:space="preserve"> Bibliotheken es in München gibt, </w:t>
      </w:r>
      <w:r w:rsidR="00DA7132" w:rsidRPr="00B8150D">
        <w:t>worauf es beim Fachbücherkauf ankommt</w:t>
      </w:r>
      <w:r w:rsidR="00D15223" w:rsidRPr="00B8150D">
        <w:t xml:space="preserve"> sowie </w:t>
      </w:r>
      <w:r w:rsidR="00620E87" w:rsidRPr="00B8150D">
        <w:t xml:space="preserve">wo man </w:t>
      </w:r>
      <w:r w:rsidR="00CA6259" w:rsidRPr="00B8150D">
        <w:t>neue, gebrauchte und</w:t>
      </w:r>
      <w:r w:rsidR="00620E87" w:rsidRPr="00B8150D">
        <w:t xml:space="preserve"> </w:t>
      </w:r>
      <w:r w:rsidR="0038107D" w:rsidRPr="00B8150D">
        <w:t>mit etwas Glück</w:t>
      </w:r>
      <w:r w:rsidR="00441B54" w:rsidRPr="00B8150D">
        <w:t xml:space="preserve"> auch </w:t>
      </w:r>
      <w:r w:rsidR="00620E87" w:rsidRPr="00B8150D">
        <w:t>vergriffene Bücher erwerben kann.</w:t>
      </w:r>
    </w:p>
    <w:p w14:paraId="57FD1D3A" w14:textId="77777777" w:rsidR="00DF7937" w:rsidRPr="00B8150D" w:rsidRDefault="00DF7937" w:rsidP="00992179">
      <w:pPr>
        <w:pStyle w:val="berschrift1"/>
        <w:rPr>
          <w:rFonts w:cs="Times New Roman"/>
          <w:szCs w:val="21"/>
        </w:rPr>
      </w:pPr>
      <w:bookmarkStart w:id="4" w:name="_Toc376356251"/>
      <w:bookmarkStart w:id="5" w:name="_Toc376356473"/>
      <w:bookmarkStart w:id="6" w:name="_Toc415917635"/>
      <w:bookmarkStart w:id="7" w:name="_Toc125307565"/>
      <w:r w:rsidRPr="00B8150D">
        <w:rPr>
          <w:rFonts w:cs="Times New Roman"/>
        </w:rPr>
        <w:t>Wissenschaftliche Artikel, Dissertationen, Habilitationen und Bücher im Internet</w:t>
      </w:r>
      <w:bookmarkEnd w:id="4"/>
      <w:bookmarkEnd w:id="5"/>
      <w:bookmarkEnd w:id="6"/>
      <w:bookmarkEnd w:id="7"/>
    </w:p>
    <w:p w14:paraId="24571616" w14:textId="77777777" w:rsidR="000469D3" w:rsidRPr="00B8150D" w:rsidRDefault="00AD178E" w:rsidP="00992179">
      <w:r w:rsidRPr="00B8150D">
        <w:t>Wichtige Anlaufpunkte für die R</w:t>
      </w:r>
      <w:r w:rsidR="00DF7937" w:rsidRPr="00B8150D">
        <w:t>echerche nach</w:t>
      </w:r>
      <w:r w:rsidRPr="00B8150D">
        <w:t xml:space="preserve"> internationalen</w:t>
      </w:r>
      <w:r w:rsidR="00DF7937" w:rsidRPr="00B8150D">
        <w:t xml:space="preserve"> wissenschaftlichen </w:t>
      </w:r>
      <w:r w:rsidR="00DB513F" w:rsidRPr="00B8150D">
        <w:t>Dokumenten</w:t>
      </w:r>
      <w:r w:rsidR="00DF7937" w:rsidRPr="00B8150D">
        <w:t xml:space="preserve"> sind die Spezialsuchmaschinen </w:t>
      </w:r>
      <w:r w:rsidR="00AE25D5" w:rsidRPr="00B8150D">
        <w:rPr>
          <w:u w:val="single"/>
        </w:rPr>
        <w:t>BASE</w:t>
      </w:r>
      <w:r w:rsidR="00AE25D5" w:rsidRPr="00B8150D">
        <w:t xml:space="preserve"> (</w:t>
      </w:r>
      <w:r w:rsidR="00DF7937" w:rsidRPr="00B8150D">
        <w:rPr>
          <w:u w:val="single"/>
        </w:rPr>
        <w:t>B</w:t>
      </w:r>
      <w:r w:rsidR="00DF7937" w:rsidRPr="00B8150D">
        <w:t xml:space="preserve">ielefeld </w:t>
      </w:r>
      <w:r w:rsidR="00DF7937" w:rsidRPr="00B8150D">
        <w:rPr>
          <w:u w:val="single"/>
        </w:rPr>
        <w:t>A</w:t>
      </w:r>
      <w:r w:rsidR="00DF7937" w:rsidRPr="00B8150D">
        <w:t xml:space="preserve">cademic </w:t>
      </w:r>
      <w:r w:rsidR="00DF7937" w:rsidRPr="00B8150D">
        <w:rPr>
          <w:u w:val="single"/>
        </w:rPr>
        <w:t>S</w:t>
      </w:r>
      <w:r w:rsidR="00DF7937" w:rsidRPr="00B8150D">
        <w:t>earch</w:t>
      </w:r>
      <w:r w:rsidR="00AE25D5" w:rsidRPr="00B8150D">
        <w:t xml:space="preserve"> </w:t>
      </w:r>
      <w:r w:rsidR="00AE25D5" w:rsidRPr="00B8150D">
        <w:rPr>
          <w:u w:val="single"/>
        </w:rPr>
        <w:t>E</w:t>
      </w:r>
      <w:r w:rsidR="005B4084" w:rsidRPr="00B8150D">
        <w:t>ngine</w:t>
      </w:r>
      <w:r w:rsidRPr="00B8150D">
        <w:t>)</w:t>
      </w:r>
      <w:r w:rsidR="00747041" w:rsidRPr="00B8150D">
        <w:t>,</w:t>
      </w:r>
      <w:r w:rsidRPr="00B8150D">
        <w:t xml:space="preserve"> </w:t>
      </w:r>
      <w:r w:rsidRPr="00B8150D">
        <w:rPr>
          <w:u w:val="single"/>
        </w:rPr>
        <w:t>Google Scholar</w:t>
      </w:r>
      <w:r w:rsidR="00003420" w:rsidRPr="00562015">
        <w:t xml:space="preserve">, </w:t>
      </w:r>
      <w:r w:rsidR="00747041" w:rsidRPr="00B8150D">
        <w:rPr>
          <w:u w:val="single"/>
        </w:rPr>
        <w:t>CiteSeer</w:t>
      </w:r>
      <w:r w:rsidR="00747041" w:rsidRPr="00B8150D">
        <w:rPr>
          <w:u w:val="single"/>
          <w:vertAlign w:val="superscript"/>
        </w:rPr>
        <w:t>X</w:t>
      </w:r>
      <w:r w:rsidR="00003420" w:rsidRPr="00B8150D">
        <w:t xml:space="preserve"> und </w:t>
      </w:r>
      <w:r w:rsidR="00003420" w:rsidRPr="00B8150D">
        <w:rPr>
          <w:u w:val="single"/>
        </w:rPr>
        <w:t>ArXiV.</w:t>
      </w:r>
    </w:p>
    <w:p w14:paraId="3BF6FF91" w14:textId="77777777" w:rsidR="006275CD" w:rsidRPr="00B8150D" w:rsidRDefault="004A25B7" w:rsidP="00992179">
      <w:pPr>
        <w:ind w:firstLine="284"/>
      </w:pPr>
      <w:r w:rsidRPr="00B8150D">
        <w:t xml:space="preserve">Die Suchmaschine </w:t>
      </w:r>
      <w:r w:rsidRPr="00B8150D">
        <w:rPr>
          <w:u w:val="single"/>
        </w:rPr>
        <w:t>BASE</w:t>
      </w:r>
      <w:r w:rsidR="005B4084" w:rsidRPr="00B8150D">
        <w:t xml:space="preserve"> (URL: </w:t>
      </w:r>
      <w:r w:rsidR="000C3A3E" w:rsidRPr="00B8150D">
        <w:rPr>
          <w:i/>
        </w:rPr>
        <w:t>https://www.base-search.net</w:t>
      </w:r>
      <w:r w:rsidR="005B4084" w:rsidRPr="00B8150D">
        <w:t>)</w:t>
      </w:r>
      <w:r w:rsidRPr="00B8150D">
        <w:t xml:space="preserve"> ist eine der weltweit größten Suchmaschinen</w:t>
      </w:r>
      <w:r w:rsidR="00AC53E8" w:rsidRPr="00B8150D">
        <w:t xml:space="preserve"> speziell für frei im Sinne des Open</w:t>
      </w:r>
      <w:r w:rsidR="002F5AFF" w:rsidRPr="00B8150D">
        <w:t>-</w:t>
      </w:r>
      <w:r w:rsidR="00AC53E8" w:rsidRPr="00B8150D">
        <w:t>Access zugängliche wissenschaftliche Dokumente</w:t>
      </w:r>
      <w:r w:rsidR="00DB513F" w:rsidRPr="00B8150D">
        <w:rPr>
          <w:rStyle w:val="Funotenzeichen"/>
        </w:rPr>
        <w:footnoteReference w:id="1"/>
      </w:r>
      <w:r w:rsidR="00AC53E8" w:rsidRPr="00B8150D">
        <w:t xml:space="preserve"> im Internet.</w:t>
      </w:r>
      <w:r w:rsidR="009803FC" w:rsidRPr="00B8150D">
        <w:t xml:space="preserve"> </w:t>
      </w:r>
      <w:r w:rsidR="00AC53E8" w:rsidRPr="00B8150D">
        <w:t xml:space="preserve">Der Index umfasst über </w:t>
      </w:r>
      <w:r w:rsidR="00D85E60">
        <w:t>30</w:t>
      </w:r>
      <w:r w:rsidR="000C3A3E" w:rsidRPr="00B8150D">
        <w:t>0</w:t>
      </w:r>
      <w:r w:rsidR="00AC53E8" w:rsidRPr="00B8150D">
        <w:t xml:space="preserve"> Millionen Dokumente aus über </w:t>
      </w:r>
      <w:r w:rsidR="00D85E60">
        <w:t>10</w:t>
      </w:r>
      <w:r w:rsidR="00AC53E8" w:rsidRPr="00B8150D">
        <w:t>.</w:t>
      </w:r>
      <w:r w:rsidR="00D85E60">
        <w:t>3</w:t>
      </w:r>
      <w:r w:rsidR="00AC53E8" w:rsidRPr="00B8150D">
        <w:t xml:space="preserve">00 </w:t>
      </w:r>
      <w:r w:rsidR="009803FC" w:rsidRPr="00B8150D">
        <w:t>fachlich qualifizierte</w:t>
      </w:r>
      <w:r w:rsidR="002F5AFF" w:rsidRPr="00B8150D">
        <w:t>n</w:t>
      </w:r>
      <w:r w:rsidR="009803FC" w:rsidRPr="00B8150D">
        <w:t xml:space="preserve"> und geprüfte</w:t>
      </w:r>
      <w:r w:rsidR="002F5AFF" w:rsidRPr="00B8150D">
        <w:t>n</w:t>
      </w:r>
      <w:r w:rsidR="009803FC" w:rsidRPr="00B8150D">
        <w:t xml:space="preserve"> </w:t>
      </w:r>
      <w:r w:rsidR="00AC53E8" w:rsidRPr="00B8150D">
        <w:t>Quellen</w:t>
      </w:r>
      <w:r w:rsidR="00AC53E8" w:rsidRPr="00B8150D">
        <w:rPr>
          <w:rStyle w:val="Funotenzeichen"/>
        </w:rPr>
        <w:footnoteReference w:id="2"/>
      </w:r>
      <w:r w:rsidR="00AC53E8" w:rsidRPr="00B8150D">
        <w:t>. Bei etwa 60</w:t>
      </w:r>
      <w:r w:rsidR="00691064" w:rsidRPr="00B8150D">
        <w:t> </w:t>
      </w:r>
      <w:r w:rsidR="00AC53E8" w:rsidRPr="00B8150D">
        <w:t>% der in BASE indexierten Dokumente sind die Volltexte frei zugänglich (Open</w:t>
      </w:r>
      <w:r w:rsidR="002F5AFF" w:rsidRPr="00B8150D">
        <w:t>-</w:t>
      </w:r>
      <w:r w:rsidR="00AC53E8" w:rsidRPr="00B8150D">
        <w:t xml:space="preserve">Access). </w:t>
      </w:r>
      <w:r w:rsidR="009803FC" w:rsidRPr="00B8150D">
        <w:t>Durchsuchbar sind in der Regel nur die Metadaten</w:t>
      </w:r>
      <w:r w:rsidR="009803FC" w:rsidRPr="00B8150D">
        <w:rPr>
          <w:rStyle w:val="Funotenzeichen"/>
        </w:rPr>
        <w:footnoteReference w:id="3"/>
      </w:r>
      <w:r w:rsidR="009803FC" w:rsidRPr="00B8150D">
        <w:t xml:space="preserve"> der Dokumente, </w:t>
      </w:r>
      <w:r w:rsidR="00722F18" w:rsidRPr="00B8150D">
        <w:t xml:space="preserve">nicht die Volltexte. </w:t>
      </w:r>
    </w:p>
    <w:p w14:paraId="0DB732A6" w14:textId="77777777" w:rsidR="00747041" w:rsidRPr="00B8150D" w:rsidRDefault="004A25B7" w:rsidP="00747041">
      <w:pPr>
        <w:ind w:firstLine="284"/>
      </w:pPr>
      <w:r w:rsidRPr="00B8150D">
        <w:rPr>
          <w:u w:val="single"/>
        </w:rPr>
        <w:t>Google Scholar</w:t>
      </w:r>
      <w:r w:rsidR="000469D3" w:rsidRPr="00B8150D">
        <w:t xml:space="preserve"> </w:t>
      </w:r>
      <w:r w:rsidR="006275CD" w:rsidRPr="00B8150D">
        <w:t>ist eine Suchmaschine für wissenschaftliche Literatur</w:t>
      </w:r>
      <w:r w:rsidR="006B7DDF" w:rsidRPr="00B8150D">
        <w:t xml:space="preserve">. </w:t>
      </w:r>
      <w:r w:rsidR="006275CD" w:rsidRPr="00B8150D">
        <w:t xml:space="preserve">Dazu gehören </w:t>
      </w:r>
      <w:r w:rsidR="00E11AEA" w:rsidRPr="00B8150D">
        <w:t>u. a. Bücher, Zeitschriftenartikel, Konferenzbeiträge</w:t>
      </w:r>
      <w:r w:rsidR="00D84489" w:rsidRPr="00B8150D">
        <w:t xml:space="preserve">, </w:t>
      </w:r>
      <w:r w:rsidR="00E11AEA" w:rsidRPr="00B8150D">
        <w:t>Dissertationen, Preprints oder Postprints</w:t>
      </w:r>
      <w:r w:rsidR="006275CD" w:rsidRPr="00B8150D">
        <w:t xml:space="preserve">. </w:t>
      </w:r>
      <w:r w:rsidR="00464D23" w:rsidRPr="00B8150D">
        <w:t xml:space="preserve">Die deutsche </w:t>
      </w:r>
      <w:r w:rsidR="00A56D1D" w:rsidRPr="00B8150D">
        <w:t>Sprachversion von</w:t>
      </w:r>
      <w:r w:rsidR="00464D23" w:rsidRPr="00B8150D">
        <w:t xml:space="preserve"> </w:t>
      </w:r>
      <w:r w:rsidR="00C26057" w:rsidRPr="00B8150D">
        <w:t xml:space="preserve">Google Scholar </w:t>
      </w:r>
      <w:r w:rsidR="00B640E0" w:rsidRPr="00B8150D">
        <w:t xml:space="preserve">ist </w:t>
      </w:r>
      <w:r w:rsidR="00AD178E" w:rsidRPr="00B8150D">
        <w:t xml:space="preserve">über die URL </w:t>
      </w:r>
      <w:r w:rsidR="000C3A3E" w:rsidRPr="00B8150D">
        <w:rPr>
          <w:i/>
        </w:rPr>
        <w:t>https://scholar.google.de</w:t>
      </w:r>
      <w:r w:rsidR="00E84019" w:rsidRPr="00B8150D">
        <w:t xml:space="preserve"> zu erreichen.</w:t>
      </w:r>
    </w:p>
    <w:p w14:paraId="481EBD08" w14:textId="77777777" w:rsidR="00003420" w:rsidRPr="00B8150D" w:rsidRDefault="003930F3" w:rsidP="00003420">
      <w:pPr>
        <w:ind w:firstLine="284"/>
      </w:pPr>
      <w:r w:rsidRPr="00B8150D">
        <w:t xml:space="preserve">Die von der </w:t>
      </w:r>
      <w:r w:rsidR="008C7030" w:rsidRPr="00D85E60">
        <w:t>Pennsylvania State University</w:t>
      </w:r>
      <w:r w:rsidR="00796B47" w:rsidRPr="00D85E60">
        <w:t>‘</w:t>
      </w:r>
      <w:r w:rsidR="008C7030" w:rsidRPr="00D85E60">
        <w:t xml:space="preserve">s College </w:t>
      </w:r>
      <w:r w:rsidR="008C7030" w:rsidRPr="004D2485">
        <w:rPr>
          <w:lang w:val="en-US"/>
        </w:rPr>
        <w:t>of</w:t>
      </w:r>
      <w:r w:rsidR="008C7030" w:rsidRPr="00D85E60">
        <w:t xml:space="preserve"> Information Sciences</w:t>
      </w:r>
      <w:r w:rsidRPr="00B8150D">
        <w:t xml:space="preserve"> betriebene </w:t>
      </w:r>
      <w:r w:rsidR="008C7030" w:rsidRPr="00B8150D">
        <w:t>S</w:t>
      </w:r>
      <w:r w:rsidRPr="00B8150D">
        <w:t xml:space="preserve">uchmaschine </w:t>
      </w:r>
      <w:r w:rsidRPr="00B8150D">
        <w:rPr>
          <w:u w:val="single"/>
        </w:rPr>
        <w:t>CiteSeer</w:t>
      </w:r>
      <w:r w:rsidRPr="00B8150D">
        <w:rPr>
          <w:u w:val="single"/>
          <w:vertAlign w:val="superscript"/>
        </w:rPr>
        <w:t>X</w:t>
      </w:r>
      <w:r w:rsidRPr="00B8150D">
        <w:t xml:space="preserve"> (URL: </w:t>
      </w:r>
      <w:r w:rsidR="008C7030" w:rsidRPr="00B8150D">
        <w:rPr>
          <w:i/>
        </w:rPr>
        <w:t>http</w:t>
      </w:r>
      <w:r w:rsidR="00D84489" w:rsidRPr="00B8150D">
        <w:rPr>
          <w:i/>
        </w:rPr>
        <w:t>s</w:t>
      </w:r>
      <w:r w:rsidR="008C7030" w:rsidRPr="00B8150D">
        <w:rPr>
          <w:i/>
        </w:rPr>
        <w:t>://citeseerx.ist.psu.edu</w:t>
      </w:r>
      <w:r w:rsidRPr="00B8150D">
        <w:t>)</w:t>
      </w:r>
      <w:r w:rsidR="008C7030" w:rsidRPr="00B8150D">
        <w:t xml:space="preserve"> ist auf </w:t>
      </w:r>
      <w:r w:rsidR="00796B47" w:rsidRPr="00B8150D">
        <w:t xml:space="preserve">die Suche nach </w:t>
      </w:r>
      <w:r w:rsidR="002041A1" w:rsidRPr="00B8150D">
        <w:t>Open-Access-Dokumenten</w:t>
      </w:r>
      <w:r w:rsidR="008C7030" w:rsidRPr="00B8150D">
        <w:t xml:space="preserve"> der Fachbereiche </w:t>
      </w:r>
      <w:r w:rsidR="00074695" w:rsidRPr="00B8150D">
        <w:t xml:space="preserve">Computer- und </w:t>
      </w:r>
      <w:r w:rsidR="00F8774D" w:rsidRPr="00B8150D">
        <w:t>Informationswissenschaft</w:t>
      </w:r>
      <w:r w:rsidR="005D3314" w:rsidRPr="00B8150D">
        <w:t>en</w:t>
      </w:r>
      <w:r w:rsidR="008C7030" w:rsidRPr="00B8150D">
        <w:t xml:space="preserve"> spezialisiert</w:t>
      </w:r>
      <w:r w:rsidR="00796B47" w:rsidRPr="00B8150D">
        <w:t>, welche im PDF- oder Postscript-Dateiformat vorliegt</w:t>
      </w:r>
      <w:r w:rsidRPr="00B8150D">
        <w:t>.</w:t>
      </w:r>
      <w:r w:rsidR="002041A1" w:rsidRPr="00B8150D">
        <w:t xml:space="preserve"> Der Datenbestand von CiteSeer</w:t>
      </w:r>
      <w:r w:rsidR="002041A1" w:rsidRPr="00B8150D">
        <w:rPr>
          <w:vertAlign w:val="superscript"/>
        </w:rPr>
        <w:t>X</w:t>
      </w:r>
      <w:r w:rsidR="002041A1" w:rsidRPr="00B8150D">
        <w:t xml:space="preserve"> </w:t>
      </w:r>
      <w:r w:rsidR="00B75BBA" w:rsidRPr="00B8150D">
        <w:t>wird</w:t>
      </w:r>
      <w:r w:rsidR="002041A1" w:rsidRPr="00B8150D">
        <w:t xml:space="preserve"> </w:t>
      </w:r>
      <w:r w:rsidR="00B75BBA" w:rsidRPr="00B8150D">
        <w:t xml:space="preserve">von </w:t>
      </w:r>
      <w:r w:rsidR="00562015">
        <w:t xml:space="preserve">der </w:t>
      </w:r>
      <w:r w:rsidR="002041A1" w:rsidRPr="00B8150D">
        <w:t xml:space="preserve">Spezialsuchmaschine BASE </w:t>
      </w:r>
      <w:r w:rsidR="00B75BBA" w:rsidRPr="00B8150D">
        <w:t>indiziert</w:t>
      </w:r>
      <w:r w:rsidR="002041A1" w:rsidRPr="00B8150D">
        <w:t>.</w:t>
      </w:r>
    </w:p>
    <w:p w14:paraId="5E46B49F" w14:textId="77777777" w:rsidR="00734D61" w:rsidRPr="00B8150D" w:rsidRDefault="00AA057F" w:rsidP="00003420">
      <w:pPr>
        <w:ind w:firstLine="284"/>
      </w:pPr>
      <w:r w:rsidRPr="00B8150D">
        <w:rPr>
          <w:u w:val="single"/>
        </w:rPr>
        <w:t>ArXiV</w:t>
      </w:r>
      <w:r w:rsidR="008756FC" w:rsidRPr="00B8150D">
        <w:t xml:space="preserve"> (URL: </w:t>
      </w:r>
      <w:r w:rsidR="008756FC" w:rsidRPr="00B8150D">
        <w:rPr>
          <w:i/>
        </w:rPr>
        <w:t>https://arxiv.org</w:t>
      </w:r>
      <w:r w:rsidR="008756FC" w:rsidRPr="00B8150D">
        <w:t xml:space="preserve">) ist </w:t>
      </w:r>
      <w:r w:rsidR="008B2137" w:rsidRPr="00B8150D">
        <w:t xml:space="preserve">eine </w:t>
      </w:r>
      <w:r w:rsidR="008756FC" w:rsidRPr="00B8150D">
        <w:t xml:space="preserve">von der Cornell University betriebene </w:t>
      </w:r>
      <w:r w:rsidR="005C27DB" w:rsidRPr="00B8150D">
        <w:t>Open-Access-</w:t>
      </w:r>
      <w:r w:rsidR="008756FC" w:rsidRPr="00B8150D">
        <w:t>Datenbank, welche Zu</w:t>
      </w:r>
      <w:r w:rsidR="00365DA2">
        <w:t>griff</w:t>
      </w:r>
      <w:r w:rsidR="008756FC" w:rsidRPr="00B8150D">
        <w:t xml:space="preserve"> zu ca. </w:t>
      </w:r>
      <w:r w:rsidR="00B75BBA" w:rsidRPr="00B8150D">
        <w:t>2</w:t>
      </w:r>
      <w:r w:rsidR="008756FC" w:rsidRPr="00B8150D">
        <w:t xml:space="preserve"> Millionen </w:t>
      </w:r>
      <w:r w:rsidR="00B75BBA" w:rsidRPr="00B8150D">
        <w:t xml:space="preserve">wissenschaftlichen </w:t>
      </w:r>
      <w:r w:rsidR="005C27DB" w:rsidRPr="00B8150D">
        <w:t>Artikeln</w:t>
      </w:r>
      <w:r w:rsidR="008756FC" w:rsidRPr="00B8150D">
        <w:t xml:space="preserve"> aus den Bereichen Physik, Mathematik, Informatik, Quantitative Biologie, Quantitative Finanzwissenschaft, Statistik, Elektrotechnik und Systemwissenschaft sowie Wirtschaftswissenschaften</w:t>
      </w:r>
      <w:r w:rsidR="00734D61" w:rsidRPr="00B8150D">
        <w:t xml:space="preserve"> bietet.</w:t>
      </w:r>
    </w:p>
    <w:p w14:paraId="598C13FF" w14:textId="77777777" w:rsidR="00DF7937" w:rsidRPr="00B8150D" w:rsidRDefault="00DF7937" w:rsidP="00992179"/>
    <w:p w14:paraId="6DE80E7A" w14:textId="77777777" w:rsidR="00DF7937" w:rsidRPr="00B8150D" w:rsidRDefault="00DF7937" w:rsidP="00992179">
      <w:r w:rsidRPr="00B8150D">
        <w:t xml:space="preserve">Einige Bücher werden zusätzlich zu der Printausgabe vom Autor oder Verlag als </w:t>
      </w:r>
      <w:r w:rsidR="00BA1639" w:rsidRPr="00B8150D">
        <w:rPr>
          <w:u w:val="single"/>
        </w:rPr>
        <w:t>„</w:t>
      </w:r>
      <w:r w:rsidR="00487B42" w:rsidRPr="00B8150D">
        <w:rPr>
          <w:u w:val="single"/>
        </w:rPr>
        <w:t>OpenBook</w:t>
      </w:r>
      <w:r w:rsidR="00BA1639" w:rsidRPr="00B8150D">
        <w:rPr>
          <w:u w:val="single"/>
        </w:rPr>
        <w:t>“</w:t>
      </w:r>
      <w:r w:rsidRPr="00B8150D">
        <w:rPr>
          <w:rStyle w:val="Funotenzeichen"/>
        </w:rPr>
        <w:footnoteReference w:id="4"/>
      </w:r>
      <w:r w:rsidRPr="00B8150D">
        <w:t xml:space="preserve"> ins Internet gestellt: </w:t>
      </w:r>
      <w:r w:rsidR="00971385" w:rsidRPr="00B8150D">
        <w:t xml:space="preserve">Etliche </w:t>
      </w:r>
      <w:r w:rsidR="00971385" w:rsidRPr="00B8150D">
        <w:rPr>
          <w:u w:val="single"/>
        </w:rPr>
        <w:t>E-Books</w:t>
      </w:r>
      <w:r w:rsidR="00971385" w:rsidRPr="00B8150D">
        <w:t xml:space="preserve"> rund um das Themengebiet Informatik bieten beispielsweise die Verlage </w:t>
      </w:r>
      <w:r w:rsidR="0022465B" w:rsidRPr="00B8150D">
        <w:rPr>
          <w:u w:val="single"/>
        </w:rPr>
        <w:t>d</w:t>
      </w:r>
      <w:r w:rsidR="00971385" w:rsidRPr="00B8150D">
        <w:rPr>
          <w:u w:val="single"/>
        </w:rPr>
        <w:t>punkt</w:t>
      </w:r>
      <w:r w:rsidR="00971385" w:rsidRPr="00B8150D">
        <w:t xml:space="preserve"> (URL: </w:t>
      </w:r>
      <w:r w:rsidR="00B549DD" w:rsidRPr="00B8150D">
        <w:rPr>
          <w:i/>
        </w:rPr>
        <w:t>https://dpunkt.de/openbooks/</w:t>
      </w:r>
      <w:r w:rsidR="00971385" w:rsidRPr="00B8150D">
        <w:t xml:space="preserve">), </w:t>
      </w:r>
      <w:r w:rsidR="00971385" w:rsidRPr="00B8150D">
        <w:rPr>
          <w:u w:val="single"/>
        </w:rPr>
        <w:t>O’Reilly</w:t>
      </w:r>
      <w:r w:rsidR="00971385" w:rsidRPr="00B8150D">
        <w:t xml:space="preserve"> (URLs: </w:t>
      </w:r>
      <w:r w:rsidR="00AF74E9" w:rsidRPr="00B8150D">
        <w:rPr>
          <w:i/>
        </w:rPr>
        <w:t>https://oreilly.de/openbooks/</w:t>
      </w:r>
      <w:r w:rsidR="004D3C9E" w:rsidRPr="00B8150D">
        <w:t xml:space="preserve"> </w:t>
      </w:r>
      <w:r w:rsidR="00971385" w:rsidRPr="00B8150D">
        <w:t xml:space="preserve">sowie </w:t>
      </w:r>
      <w:r w:rsidR="004D3C9E" w:rsidRPr="00B8150D">
        <w:rPr>
          <w:i/>
        </w:rPr>
        <w:t>http</w:t>
      </w:r>
      <w:r w:rsidR="00AF74E9" w:rsidRPr="00B8150D">
        <w:rPr>
          <w:i/>
        </w:rPr>
        <w:t>s</w:t>
      </w:r>
      <w:r w:rsidR="004D3C9E" w:rsidRPr="00B8150D">
        <w:rPr>
          <w:i/>
        </w:rPr>
        <w:t>://www.oreilly.com/openbook/</w:t>
      </w:r>
      <w:r w:rsidR="004D3C9E" w:rsidRPr="00B8150D">
        <w:t>)</w:t>
      </w:r>
      <w:r w:rsidR="00971385" w:rsidRPr="00B8150D">
        <w:t xml:space="preserve"> </w:t>
      </w:r>
      <w:r w:rsidR="004D3C9E" w:rsidRPr="00B8150D">
        <w:t xml:space="preserve">und </w:t>
      </w:r>
      <w:r w:rsidR="00971385" w:rsidRPr="00B8150D">
        <w:t xml:space="preserve">der </w:t>
      </w:r>
      <w:r w:rsidR="00971385" w:rsidRPr="00B8150D">
        <w:rPr>
          <w:u w:val="single"/>
        </w:rPr>
        <w:t>Rheinwerk-Verlag</w:t>
      </w:r>
      <w:r w:rsidR="00971385" w:rsidRPr="00B8150D">
        <w:t xml:space="preserve"> (URL: </w:t>
      </w:r>
      <w:r w:rsidR="004D3C9E" w:rsidRPr="00B8150D">
        <w:rPr>
          <w:i/>
        </w:rPr>
        <w:t xml:space="preserve">https://www.rheinwerk-verlag.de/openbook/) </w:t>
      </w:r>
      <w:r w:rsidR="004D3C9E" w:rsidRPr="00B8150D">
        <w:t>kostenlos zum Herunterladen an</w:t>
      </w:r>
      <w:r w:rsidR="00971385" w:rsidRPr="00B8150D">
        <w:t xml:space="preserve">. </w:t>
      </w:r>
      <w:r w:rsidRPr="00B8150D">
        <w:t xml:space="preserve">Andere Autoren </w:t>
      </w:r>
      <w:r w:rsidRPr="00B8150D">
        <w:lastRenderedPageBreak/>
        <w:t>veröffentlichen ihre Publikationen u.</w:t>
      </w:r>
      <w:r w:rsidR="001C0073" w:rsidRPr="00B8150D">
        <w:t> </w:t>
      </w:r>
      <w:r w:rsidRPr="00B8150D">
        <w:t xml:space="preserve">a. in Portalen wie </w:t>
      </w:r>
      <w:r w:rsidRPr="00B8150D">
        <w:rPr>
          <w:u w:val="single"/>
        </w:rPr>
        <w:t>Internet Archive</w:t>
      </w:r>
      <w:r w:rsidR="0043749C" w:rsidRPr="00B8150D">
        <w:rPr>
          <w:u w:val="single"/>
        </w:rPr>
        <w:t xml:space="preserve"> Text Archive</w:t>
      </w:r>
      <w:r w:rsidRPr="00B8150D">
        <w:t xml:space="preserve"> (URL: </w:t>
      </w:r>
      <w:r w:rsidR="00257A49" w:rsidRPr="00B8150D">
        <w:rPr>
          <w:i/>
        </w:rPr>
        <w:t>https://archive.org/details/texts</w:t>
      </w:r>
      <w:r w:rsidRPr="00B8150D">
        <w:t>)</w:t>
      </w:r>
      <w:r w:rsidR="00D7433F" w:rsidRPr="00B8150D">
        <w:t xml:space="preserve">, </w:t>
      </w:r>
      <w:r w:rsidR="00956A33" w:rsidRPr="00B8150D">
        <w:rPr>
          <w:bCs/>
          <w:u w:val="single"/>
        </w:rPr>
        <w:t>PubMed Central</w:t>
      </w:r>
      <w:r w:rsidR="00D8158B" w:rsidRPr="00B8150D">
        <w:rPr>
          <w:rStyle w:val="Funotenzeichen"/>
          <w:bCs/>
        </w:rPr>
        <w:footnoteReference w:id="5"/>
      </w:r>
      <w:r w:rsidR="002D3509" w:rsidRPr="00B8150D">
        <w:rPr>
          <w:bCs/>
        </w:rPr>
        <w:t xml:space="preserve"> (URL: </w:t>
      </w:r>
      <w:r w:rsidR="00AF74E9" w:rsidRPr="00B8150D">
        <w:rPr>
          <w:bCs/>
          <w:i/>
        </w:rPr>
        <w:t>https://www.ncbi.nlm.nih.gov/pmc/</w:t>
      </w:r>
      <w:r w:rsidR="002D3509" w:rsidRPr="00B8150D">
        <w:rPr>
          <w:bCs/>
        </w:rPr>
        <w:t>)</w:t>
      </w:r>
      <w:r w:rsidR="00AB4934" w:rsidRPr="00B8150D">
        <w:rPr>
          <w:bCs/>
        </w:rPr>
        <w:t xml:space="preserve"> und</w:t>
      </w:r>
      <w:r w:rsidR="00AB4934" w:rsidRPr="00B8150D">
        <w:rPr>
          <w:b/>
          <w:bCs/>
        </w:rPr>
        <w:t xml:space="preserve"> </w:t>
      </w:r>
      <w:r w:rsidR="00D7433F" w:rsidRPr="00B8150D">
        <w:rPr>
          <w:u w:val="single"/>
        </w:rPr>
        <w:t>Science Daily</w:t>
      </w:r>
      <w:r w:rsidR="00D8158B" w:rsidRPr="00B8150D">
        <w:rPr>
          <w:rStyle w:val="Funotenzeichen"/>
        </w:rPr>
        <w:footnoteReference w:id="6"/>
      </w:r>
      <w:r w:rsidR="00D7433F" w:rsidRPr="00B8150D">
        <w:t xml:space="preserve"> (URL: </w:t>
      </w:r>
      <w:r w:rsidR="001E6773" w:rsidRPr="00B8150D">
        <w:rPr>
          <w:i/>
        </w:rPr>
        <w:t>https://www.sciencedaily.com</w:t>
      </w:r>
      <w:r w:rsidR="00D7433F" w:rsidRPr="00B8150D">
        <w:t>)</w:t>
      </w:r>
      <w:r w:rsidRPr="00B8150D">
        <w:t>.</w:t>
      </w:r>
    </w:p>
    <w:p w14:paraId="7A804D49" w14:textId="77777777" w:rsidR="00DF7937" w:rsidRPr="00B8150D" w:rsidRDefault="00A56D1D" w:rsidP="00992179">
      <w:pPr>
        <w:ind w:firstLine="284"/>
      </w:pPr>
      <w:r w:rsidRPr="00B8150D">
        <w:t xml:space="preserve">Für die Suche nach kostenlosen elektronischen Büchern diverser Verlage hat sich in der Praxis </w:t>
      </w:r>
      <w:r w:rsidRPr="00B8150D">
        <w:rPr>
          <w:u w:val="single"/>
        </w:rPr>
        <w:t>Google Deutschland</w:t>
      </w:r>
      <w:r w:rsidRPr="00B8150D">
        <w:t xml:space="preserve"> (URL: </w:t>
      </w:r>
      <w:r w:rsidRPr="00B8150D">
        <w:rPr>
          <w:i/>
        </w:rPr>
        <w:t>http</w:t>
      </w:r>
      <w:r w:rsidR="007F0F7F" w:rsidRPr="00B8150D">
        <w:rPr>
          <w:i/>
        </w:rPr>
        <w:t>s</w:t>
      </w:r>
      <w:r w:rsidRPr="00B8150D">
        <w:rPr>
          <w:i/>
        </w:rPr>
        <w:t>://www.google.de/</w:t>
      </w:r>
      <w:r w:rsidRPr="00B8150D">
        <w:t xml:space="preserve">) und </w:t>
      </w:r>
      <w:r w:rsidRPr="00B8150D">
        <w:rPr>
          <w:u w:val="single"/>
        </w:rPr>
        <w:t>Google USA</w:t>
      </w:r>
      <w:r w:rsidRPr="00B8150D">
        <w:t xml:space="preserve"> (URL: </w:t>
      </w:r>
      <w:r w:rsidRPr="00B8150D">
        <w:rPr>
          <w:i/>
        </w:rPr>
        <w:t>http</w:t>
      </w:r>
      <w:r w:rsidR="007F0F7F" w:rsidRPr="00B8150D">
        <w:rPr>
          <w:i/>
        </w:rPr>
        <w:t>s</w:t>
      </w:r>
      <w:r w:rsidRPr="00B8150D">
        <w:rPr>
          <w:i/>
        </w:rPr>
        <w:t>://www.google.com/ncr</w:t>
      </w:r>
      <w:r w:rsidRPr="00B8150D">
        <w:rPr>
          <w:rStyle w:val="Funotenzeichen"/>
        </w:rPr>
        <w:footnoteReference w:id="7"/>
      </w:r>
      <w:r w:rsidRPr="00B8150D">
        <w:t>) bewährt</w:t>
      </w:r>
      <w:r w:rsidR="00A46581" w:rsidRPr="00B8150D">
        <w:t>.</w:t>
      </w:r>
      <w:r w:rsidRPr="00B8150D">
        <w:t xml:space="preserve"> </w:t>
      </w:r>
      <w:r w:rsidR="00696149" w:rsidRPr="00B8150D">
        <w:t>Über</w:t>
      </w:r>
      <w:r w:rsidR="0007078F" w:rsidRPr="00B8150D">
        <w:t xml:space="preserve"> den Button</w:t>
      </w:r>
      <w:r w:rsidR="00696149" w:rsidRPr="00B8150D">
        <w:t xml:space="preserve"> „Einstellungen“ </w:t>
      </w:r>
      <w:r w:rsidR="00871A0F" w:rsidRPr="00B8150D">
        <w:rPr>
          <w:sz w:val="16"/>
          <w:szCs w:val="16"/>
        </w:rPr>
        <w:t>→</w:t>
      </w:r>
      <w:r w:rsidR="00696149" w:rsidRPr="00B8150D">
        <w:t xml:space="preserve"> „Erweiterte Suche“ </w:t>
      </w:r>
      <w:r w:rsidR="009B3C61" w:rsidRPr="00B8150D">
        <w:t>respektive „</w:t>
      </w:r>
      <w:r w:rsidR="009B3C61" w:rsidRPr="00D85E60">
        <w:t>Settings</w:t>
      </w:r>
      <w:r w:rsidR="009B3C61" w:rsidRPr="00B8150D">
        <w:t xml:space="preserve">“ </w:t>
      </w:r>
      <w:r w:rsidR="00871A0F" w:rsidRPr="00B8150D">
        <w:rPr>
          <w:sz w:val="16"/>
          <w:szCs w:val="16"/>
        </w:rPr>
        <w:t>→</w:t>
      </w:r>
      <w:r w:rsidR="009B3C61" w:rsidRPr="00B8150D">
        <w:t xml:space="preserve"> „</w:t>
      </w:r>
      <w:r w:rsidR="009B3C61" w:rsidRPr="004D2485">
        <w:rPr>
          <w:lang w:val="en-US"/>
        </w:rPr>
        <w:t>Advanced Search</w:t>
      </w:r>
      <w:r w:rsidR="009B3C61" w:rsidRPr="00B8150D">
        <w:t xml:space="preserve">“ </w:t>
      </w:r>
      <w:r w:rsidR="00696149" w:rsidRPr="00B8150D">
        <w:t xml:space="preserve">kann man gezielt </w:t>
      </w:r>
      <w:r w:rsidR="00AF7060" w:rsidRPr="00B8150D">
        <w:t>innerhalb einer</w:t>
      </w:r>
      <w:r w:rsidR="00696149" w:rsidRPr="00B8150D">
        <w:t xml:space="preserve"> Webseite oder </w:t>
      </w:r>
      <w:r w:rsidR="00D76D7B" w:rsidRPr="00B8150D">
        <w:t>innerhalb</w:t>
      </w:r>
      <w:r w:rsidR="00696149" w:rsidRPr="00B8150D">
        <w:t xml:space="preserve"> </w:t>
      </w:r>
      <w:r w:rsidR="0069469E" w:rsidRPr="00B8150D">
        <w:t xml:space="preserve">einer </w:t>
      </w:r>
      <w:r w:rsidR="00696149" w:rsidRPr="00B8150D">
        <w:t xml:space="preserve">Domain </w:t>
      </w:r>
      <w:r w:rsidR="0007078F" w:rsidRPr="00B8150D">
        <w:t>suchen</w:t>
      </w:r>
      <w:r w:rsidR="001F56FB" w:rsidRPr="00B8150D">
        <w:t xml:space="preserve"> sowie</w:t>
      </w:r>
      <w:r w:rsidR="0007078F" w:rsidRPr="00B8150D">
        <w:t xml:space="preserve"> das Suchergebnis </w:t>
      </w:r>
      <w:r w:rsidR="00D76D7B" w:rsidRPr="00B8150D">
        <w:t>u.</w:t>
      </w:r>
      <w:r w:rsidR="004759A2" w:rsidRPr="00B8150D">
        <w:t> </w:t>
      </w:r>
      <w:r w:rsidR="00D76D7B" w:rsidRPr="00B8150D">
        <w:t xml:space="preserve">a. </w:t>
      </w:r>
      <w:r w:rsidR="0007078F" w:rsidRPr="00B8150D">
        <w:t>nach</w:t>
      </w:r>
      <w:r w:rsidR="00696149" w:rsidRPr="00B8150D">
        <w:t xml:space="preserve"> </w:t>
      </w:r>
      <w:r w:rsidR="00F93137" w:rsidRPr="00B8150D">
        <w:t xml:space="preserve">Sprache, </w:t>
      </w:r>
      <w:r w:rsidR="0069469E" w:rsidRPr="00B8150D">
        <w:t xml:space="preserve">vordefinierten </w:t>
      </w:r>
      <w:r w:rsidR="00696149" w:rsidRPr="00B8150D">
        <w:t>Datei</w:t>
      </w:r>
      <w:r w:rsidR="00360B4C" w:rsidRPr="00B8150D">
        <w:t>typen</w:t>
      </w:r>
      <w:r w:rsidR="00696149" w:rsidRPr="00B8150D">
        <w:t xml:space="preserve"> </w:t>
      </w:r>
      <w:r w:rsidR="0007078F" w:rsidRPr="00B8150D">
        <w:t>oder</w:t>
      </w:r>
      <w:r w:rsidR="00696149" w:rsidRPr="00B8150D">
        <w:t xml:space="preserve"> Nutzungsrechten filtern.</w:t>
      </w:r>
      <w:r w:rsidR="00BC743D" w:rsidRPr="00B8150D">
        <w:t xml:space="preserve"> </w:t>
      </w:r>
      <w:r w:rsidR="00A46581" w:rsidRPr="00B8150D">
        <w:t xml:space="preserve">Es </w:t>
      </w:r>
      <w:r w:rsidR="00BC743D" w:rsidRPr="00B8150D">
        <w:t>empfiehlt sich, nach deutschsprachiger Literatur mithilfe von Google Deutschland zu recherchieren und für die Recherche nach englischsprachiger Literatur Google USA zu verwenden</w:t>
      </w:r>
      <w:r w:rsidR="00F240F2" w:rsidRPr="00B8150D">
        <w:t>,</w:t>
      </w:r>
      <w:r w:rsidR="00BC743D" w:rsidRPr="00B8150D">
        <w:t xml:space="preserve"> </w:t>
      </w:r>
      <w:r w:rsidR="00A46581" w:rsidRPr="00B8150D">
        <w:t>sowie</w:t>
      </w:r>
      <w:r w:rsidR="00BC743D" w:rsidRPr="00B8150D">
        <w:t xml:space="preserve"> mittels der erweiterten Suche </w:t>
      </w:r>
      <w:r w:rsidR="001F56FB" w:rsidRPr="00B8150D">
        <w:t xml:space="preserve">die </w:t>
      </w:r>
      <w:r w:rsidR="00BC743D" w:rsidRPr="00B8150D">
        <w:t>S</w:t>
      </w:r>
      <w:r w:rsidR="001F56FB" w:rsidRPr="00B8150D">
        <w:t>uchergebnisse nach der gewünschten Sprache zu filtern</w:t>
      </w:r>
      <w:r w:rsidR="00BC743D" w:rsidRPr="00B8150D">
        <w:t xml:space="preserve"> – das Ranking der Suchergebnisse und die Anzahl der Suchtreffer unterscheiden sich in den Sprachversionen voneinander, auch bei </w:t>
      </w:r>
      <w:r w:rsidR="001F56FB" w:rsidRPr="00B8150D">
        <w:t>identischer</w:t>
      </w:r>
      <w:r w:rsidR="00BC743D" w:rsidRPr="00B8150D">
        <w:t xml:space="preserve"> Sprachfilterung der Suchergebnisse.</w:t>
      </w:r>
    </w:p>
    <w:p w14:paraId="2721EA2C" w14:textId="77777777" w:rsidR="00E52003" w:rsidRPr="00B8150D" w:rsidRDefault="00E52003" w:rsidP="00992179">
      <w:pPr>
        <w:ind w:firstLine="284"/>
      </w:pPr>
    </w:p>
    <w:p w14:paraId="5B216F2D" w14:textId="77777777" w:rsidR="00531EA3" w:rsidRPr="00B8150D" w:rsidRDefault="00A95776" w:rsidP="00992179">
      <w:r w:rsidRPr="00B8150D">
        <w:rPr>
          <w:u w:val="single"/>
        </w:rPr>
        <w:t xml:space="preserve">Internationale </w:t>
      </w:r>
      <w:r w:rsidR="00DF7937" w:rsidRPr="00B8150D">
        <w:rPr>
          <w:u w:val="single"/>
        </w:rPr>
        <w:t>Bücher</w:t>
      </w:r>
      <w:r w:rsidR="00DF7937" w:rsidRPr="00B8150D">
        <w:rPr>
          <w:rStyle w:val="Funotenzeichen"/>
          <w:u w:val="single"/>
        </w:rPr>
        <w:footnoteReference w:id="8"/>
      </w:r>
      <w:r w:rsidR="00DF7937" w:rsidRPr="00B8150D">
        <w:rPr>
          <w:color w:val="000000"/>
          <w:u w:val="single"/>
        </w:rPr>
        <w:t xml:space="preserve"> anhand darin enthaltener Textstellen</w:t>
      </w:r>
      <w:r w:rsidR="00DF7937" w:rsidRPr="00B8150D">
        <w:t xml:space="preserve"> findet die </w:t>
      </w:r>
      <w:r w:rsidR="001C358C" w:rsidRPr="00B8150D">
        <w:rPr>
          <w:color w:val="000000"/>
        </w:rPr>
        <w:t>Spezials</w:t>
      </w:r>
      <w:r w:rsidR="00DF7937" w:rsidRPr="00B8150D">
        <w:rPr>
          <w:color w:val="000000"/>
        </w:rPr>
        <w:t xml:space="preserve">uchmaschine </w:t>
      </w:r>
      <w:r w:rsidR="00DF7937" w:rsidRPr="00B8150D">
        <w:rPr>
          <w:color w:val="000000"/>
          <w:u w:val="single"/>
        </w:rPr>
        <w:t>Google Books</w:t>
      </w:r>
      <w:r w:rsidR="00DB513F" w:rsidRPr="00B8150D">
        <w:rPr>
          <w:color w:val="000000"/>
        </w:rPr>
        <w:t xml:space="preserve"> (URL: </w:t>
      </w:r>
      <w:r w:rsidR="00DB513F" w:rsidRPr="00B8150D">
        <w:rPr>
          <w:i/>
        </w:rPr>
        <w:t>https://books.google.de</w:t>
      </w:r>
      <w:r w:rsidR="00DB513F" w:rsidRPr="00B8150D">
        <w:rPr>
          <w:color w:val="000000"/>
        </w:rPr>
        <w:t>)</w:t>
      </w:r>
      <w:r w:rsidR="00DF7937" w:rsidRPr="00B8150D">
        <w:t xml:space="preserve">. </w:t>
      </w:r>
    </w:p>
    <w:p w14:paraId="2CB2FF58" w14:textId="77777777" w:rsidR="00C07D91" w:rsidRPr="00B8150D" w:rsidRDefault="00DF7937" w:rsidP="00DB513F">
      <w:pPr>
        <w:ind w:firstLine="284"/>
      </w:pPr>
      <w:r w:rsidRPr="00B8150D">
        <w:t xml:space="preserve">Bücher, die keinem Urheberrecht mehr unterliegen oder vom Autor als Public-Domain-Werk freigegeben wurden, können </w:t>
      </w:r>
      <w:r w:rsidR="002D27E9" w:rsidRPr="00B8150D">
        <w:t xml:space="preserve">vollständig seitenweise über eine Weboberfläche durchgeblättert werden. </w:t>
      </w:r>
      <w:r w:rsidRPr="00B8150D">
        <w:t>Bei Büchern, die noch urheberrechtlich geschützt sind, entscheidet der Autor bzw. der Verlag darüber, ob und in welchem Umfang das gefundene Buch über Google Books zugänglich ist</w:t>
      </w:r>
      <w:r w:rsidR="004C6C5C" w:rsidRPr="00B8150D">
        <w:t>.</w:t>
      </w:r>
    </w:p>
    <w:p w14:paraId="69FA9F52" w14:textId="77777777" w:rsidR="005845D8" w:rsidRPr="00B8150D" w:rsidRDefault="00173AE3" w:rsidP="00992179">
      <w:pPr>
        <w:pStyle w:val="berschrift1"/>
        <w:rPr>
          <w:rFonts w:cs="Times New Roman"/>
        </w:rPr>
      </w:pPr>
      <w:bookmarkStart w:id="8" w:name="_Ref198739423"/>
      <w:bookmarkStart w:id="9" w:name="_Toc376356252"/>
      <w:bookmarkStart w:id="10" w:name="_Toc415917636"/>
      <w:bookmarkStart w:id="11" w:name="_Toc125307566"/>
      <w:r w:rsidRPr="00B8150D">
        <w:rPr>
          <w:rFonts w:cs="Times New Roman"/>
        </w:rPr>
        <w:t xml:space="preserve">Informationsrecherche </w:t>
      </w:r>
      <w:r w:rsidR="00AD75B6" w:rsidRPr="00B8150D">
        <w:rPr>
          <w:rFonts w:cs="Times New Roman"/>
        </w:rPr>
        <w:t>in</w:t>
      </w:r>
      <w:r w:rsidRPr="00B8150D">
        <w:rPr>
          <w:rFonts w:cs="Times New Roman"/>
        </w:rPr>
        <w:t xml:space="preserve"> </w:t>
      </w:r>
      <w:r w:rsidR="009C75CE" w:rsidRPr="00B8150D">
        <w:rPr>
          <w:rFonts w:cs="Times New Roman"/>
        </w:rPr>
        <w:t>wissenschaftliche</w:t>
      </w:r>
      <w:r w:rsidR="00AD75B6" w:rsidRPr="00B8150D">
        <w:rPr>
          <w:rFonts w:cs="Times New Roman"/>
        </w:rPr>
        <w:t>n</w:t>
      </w:r>
      <w:r w:rsidR="00EE4CAD" w:rsidRPr="00B8150D">
        <w:rPr>
          <w:rFonts w:cs="Times New Roman"/>
        </w:rPr>
        <w:t xml:space="preserve"> Datenbank</w:t>
      </w:r>
      <w:r w:rsidR="009C75CE" w:rsidRPr="00B8150D">
        <w:rPr>
          <w:rFonts w:cs="Times New Roman"/>
        </w:rPr>
        <w:t>systeme</w:t>
      </w:r>
      <w:r w:rsidR="00AD75B6" w:rsidRPr="00B8150D">
        <w:rPr>
          <w:rFonts w:cs="Times New Roman"/>
        </w:rPr>
        <w:t>n</w:t>
      </w:r>
      <w:bookmarkEnd w:id="8"/>
      <w:bookmarkEnd w:id="9"/>
      <w:bookmarkEnd w:id="10"/>
      <w:bookmarkEnd w:id="11"/>
    </w:p>
    <w:p w14:paraId="4EBEEA26" w14:textId="77777777" w:rsidR="00173AE3" w:rsidRPr="00B8150D" w:rsidRDefault="00173AE3" w:rsidP="00992179">
      <w:pPr>
        <w:pStyle w:val="berschrift2"/>
        <w:rPr>
          <w:rFonts w:cs="Times New Roman"/>
        </w:rPr>
      </w:pPr>
      <w:bookmarkStart w:id="12" w:name="_Ref219799064"/>
      <w:bookmarkStart w:id="13" w:name="_Toc376356253"/>
      <w:bookmarkStart w:id="14" w:name="_Toc415917637"/>
      <w:bookmarkStart w:id="15" w:name="_Ref92639121"/>
      <w:bookmarkStart w:id="16" w:name="_Toc125307567"/>
      <w:r w:rsidRPr="00B8150D">
        <w:rPr>
          <w:rFonts w:cs="Times New Roman"/>
        </w:rPr>
        <w:t>Verbundportal Gateway Bayern</w:t>
      </w:r>
      <w:bookmarkEnd w:id="12"/>
      <w:bookmarkEnd w:id="13"/>
      <w:bookmarkEnd w:id="14"/>
      <w:r w:rsidR="00810023" w:rsidRPr="00B8150D">
        <w:rPr>
          <w:rFonts w:cs="Times New Roman"/>
        </w:rPr>
        <w:t xml:space="preserve"> und</w:t>
      </w:r>
      <w:r w:rsidR="00353A9F" w:rsidRPr="00B8150D">
        <w:rPr>
          <w:rFonts w:cs="Times New Roman"/>
        </w:rPr>
        <w:t xml:space="preserve"> B3Kat</w:t>
      </w:r>
      <w:bookmarkEnd w:id="15"/>
      <w:bookmarkEnd w:id="16"/>
      <w:r w:rsidR="00D24894" w:rsidRPr="00B8150D">
        <w:rPr>
          <w:rFonts w:cs="Times New Roman"/>
        </w:rPr>
        <w:t xml:space="preserve"> </w:t>
      </w:r>
    </w:p>
    <w:p w14:paraId="0D299A16" w14:textId="77777777" w:rsidR="00AE66D5" w:rsidRPr="00B8150D" w:rsidRDefault="00C13F96" w:rsidP="00992179">
      <w:r w:rsidRPr="00B8150D">
        <w:t>Das</w:t>
      </w:r>
      <w:r w:rsidR="009863D3" w:rsidRPr="00B8150D">
        <w:t xml:space="preserve"> </w:t>
      </w:r>
      <w:r w:rsidR="009863D3" w:rsidRPr="00B8150D">
        <w:rPr>
          <w:u w:val="single"/>
        </w:rPr>
        <w:t>Verbundportal Gateway Bayern</w:t>
      </w:r>
      <w:r w:rsidR="009863D3" w:rsidRPr="00B8150D">
        <w:t xml:space="preserve"> (URL: </w:t>
      </w:r>
      <w:r w:rsidR="00233163" w:rsidRPr="00B8150D">
        <w:rPr>
          <w:i/>
        </w:rPr>
        <w:t>https://www.gateway-bayern.de/</w:t>
      </w:r>
      <w:r w:rsidR="000D0F57" w:rsidRPr="00B8150D">
        <w:t xml:space="preserve"> respektive </w:t>
      </w:r>
      <w:r w:rsidR="00AC5340" w:rsidRPr="00AC5340">
        <w:rPr>
          <w:i/>
        </w:rPr>
        <w:t>https://bvbat01.bib-bvb.de/</w:t>
      </w:r>
      <w:r w:rsidR="000D0F57" w:rsidRPr="00B8150D">
        <w:rPr>
          <w:rStyle w:val="Funotenzeichen"/>
        </w:rPr>
        <w:footnoteReference w:id="9"/>
      </w:r>
      <w:r w:rsidR="009863D3" w:rsidRPr="00B8150D">
        <w:t xml:space="preserve">) </w:t>
      </w:r>
      <w:r w:rsidR="000C39E7" w:rsidRPr="00B8150D">
        <w:t xml:space="preserve">ist das Web-Portal der am </w:t>
      </w:r>
      <w:r w:rsidR="000C39E7" w:rsidRPr="00B8150D">
        <w:rPr>
          <w:u w:val="single"/>
        </w:rPr>
        <w:t>BibliotheksVerbund Bayern (BVB)</w:t>
      </w:r>
      <w:r w:rsidR="000C39E7" w:rsidRPr="00B8150D">
        <w:t xml:space="preserve"> und seit 2007 auch der am </w:t>
      </w:r>
      <w:r w:rsidR="000C39E7" w:rsidRPr="00B8150D">
        <w:rPr>
          <w:u w:val="single"/>
        </w:rPr>
        <w:t>Kooperativen Bibliotheksverbund Berlin-Brandenburg (KOBV)</w:t>
      </w:r>
      <w:r w:rsidR="000C39E7" w:rsidRPr="00B8150D">
        <w:t xml:space="preserve"> </w:t>
      </w:r>
      <w:r w:rsidRPr="00B8150D">
        <w:t>beteiligten wissenschaftlichen Bibliotheken.</w:t>
      </w:r>
      <w:r w:rsidR="009863D3" w:rsidRPr="00B8150D">
        <w:t xml:space="preserve"> </w:t>
      </w:r>
      <w:r w:rsidR="000C39E7" w:rsidRPr="00B8150D">
        <w:t xml:space="preserve">Das sind die Bayerische Staatsbibliothek, die Universitäts- und Fachhochschulbibliotheken in Bayern, Berlin und Brandenburg, regionale staatliche Bibliotheken, zahlreiche weitere bayerische Spezial- und Behördenbibliotheken sowie die Bibliotheken der kunsthistorischen Institute in Florenz, </w:t>
      </w:r>
      <w:r w:rsidR="000C39E7" w:rsidRPr="00B8150D">
        <w:t xml:space="preserve">München, Paris und Rom. </w:t>
      </w:r>
      <w:r w:rsidR="00353A9F" w:rsidRPr="00B8150D">
        <w:t xml:space="preserve">Dieser gemeinsame Bibliotheksverbund wird </w:t>
      </w:r>
      <w:r w:rsidR="00353A9F" w:rsidRPr="00B8150D">
        <w:rPr>
          <w:u w:val="single"/>
        </w:rPr>
        <w:t>B3Kat</w:t>
      </w:r>
      <w:bookmarkStart w:id="17" w:name="_Ref199116421"/>
      <w:r w:rsidR="00AE66D5" w:rsidRPr="00B8150D">
        <w:rPr>
          <w:rStyle w:val="Funotenzeichen"/>
        </w:rPr>
        <w:footnoteReference w:id="10"/>
      </w:r>
      <w:bookmarkEnd w:id="17"/>
      <w:r w:rsidR="00353A9F" w:rsidRPr="00B8150D">
        <w:t xml:space="preserve"> genannt</w:t>
      </w:r>
      <w:r w:rsidR="00F411ED" w:rsidRPr="00B8150D">
        <w:t>.</w:t>
      </w:r>
    </w:p>
    <w:p w14:paraId="1008EF26" w14:textId="77777777" w:rsidR="009863D3" w:rsidRPr="00B8150D" w:rsidRDefault="00104B6B" w:rsidP="00CE72CF">
      <w:pPr>
        <w:autoSpaceDE w:val="0"/>
        <w:autoSpaceDN w:val="0"/>
        <w:adjustRightInd w:val="0"/>
        <w:ind w:firstLine="284"/>
      </w:pPr>
      <w:r w:rsidRPr="00B8150D">
        <w:t xml:space="preserve">Außerdem gibt es zusätzlich die </w:t>
      </w:r>
      <w:r w:rsidRPr="00B8150D">
        <w:rPr>
          <w:u w:val="single"/>
        </w:rPr>
        <w:t>Aufsatz</w:t>
      </w:r>
      <w:r w:rsidR="00732BC9" w:rsidRPr="00B8150D">
        <w:rPr>
          <w:u w:val="single"/>
        </w:rPr>
        <w:t>suche Plus</w:t>
      </w:r>
      <w:r w:rsidRPr="00B8150D">
        <w:t xml:space="preserve"> des</w:t>
      </w:r>
      <w:r w:rsidRPr="00B8150D">
        <w:rPr>
          <w:u w:val="single"/>
        </w:rPr>
        <w:t xml:space="preserve"> </w:t>
      </w:r>
      <w:r w:rsidRPr="00B8150D">
        <w:t>BVB</w:t>
      </w:r>
      <w:r w:rsidR="00732BC9" w:rsidRPr="00B8150D">
        <w:t xml:space="preserve"> (URL: </w:t>
      </w:r>
      <w:r w:rsidR="0054478B" w:rsidRPr="0054478B">
        <w:rPr>
          <w:i/>
        </w:rPr>
        <w:t>http://bvb-new-primo.hosted.exlibrisgroup.com/primo_library/libweb/action/search.do?vid=49BVB_VU1</w:t>
      </w:r>
      <w:r w:rsidR="00732BC9" w:rsidRPr="00B8150D">
        <w:t>)</w:t>
      </w:r>
      <w:r w:rsidR="000628EA" w:rsidRPr="00B8150D">
        <w:t xml:space="preserve">, welche </w:t>
      </w:r>
      <w:r w:rsidR="0054478B">
        <w:t xml:space="preserve">u. a. </w:t>
      </w:r>
      <w:r w:rsidR="000628EA" w:rsidRPr="00B8150D">
        <w:t xml:space="preserve">eine kombinierte Suche nach </w:t>
      </w:r>
      <w:r w:rsidR="0054478B">
        <w:t>Zeitschriftena</w:t>
      </w:r>
      <w:r w:rsidR="000628EA" w:rsidRPr="00B8150D">
        <w:t>ufsätzen, Büchern und weiteren wissenschaftlichen Quellen bietet, welche in dem B3Kat und dem lizenzierten PrimoCentral-Index</w:t>
      </w:r>
      <w:r w:rsidR="000628EA" w:rsidRPr="00B8150D">
        <w:rPr>
          <w:rStyle w:val="Funotenzeichen"/>
        </w:rPr>
        <w:footnoteReference w:id="11"/>
      </w:r>
      <w:r w:rsidR="000628EA" w:rsidRPr="00B8150D">
        <w:t xml:space="preserve"> verzeichnet sind</w:t>
      </w:r>
      <w:r w:rsidR="00F62A91" w:rsidRPr="00B8150D">
        <w:t>.</w:t>
      </w:r>
    </w:p>
    <w:p w14:paraId="41CB3E46" w14:textId="77777777" w:rsidR="00154B8F" w:rsidRPr="00B8150D" w:rsidRDefault="00FE089E" w:rsidP="00992179">
      <w:pPr>
        <w:ind w:firstLine="284"/>
      </w:pPr>
      <w:r w:rsidRPr="00B8150D">
        <w:t>Darüber hinaus steht</w:t>
      </w:r>
      <w:r w:rsidR="00713EB2" w:rsidRPr="00B8150D">
        <w:t xml:space="preserve"> ü</w:t>
      </w:r>
      <w:r w:rsidR="00D06398" w:rsidRPr="00B8150D">
        <w:t>ber den Gateway Bayern zudem der vollständige Datenbest</w:t>
      </w:r>
      <w:r w:rsidR="005D3314" w:rsidRPr="00B8150D">
        <w:t xml:space="preserve">and der </w:t>
      </w:r>
      <w:r w:rsidR="005D3314" w:rsidRPr="00B8150D">
        <w:rPr>
          <w:u w:val="single"/>
        </w:rPr>
        <w:t xml:space="preserve">Zeitschriftendatenbank </w:t>
      </w:r>
      <w:r w:rsidR="00D06398" w:rsidRPr="00B8150D">
        <w:rPr>
          <w:u w:val="single"/>
        </w:rPr>
        <w:t>ZDB</w:t>
      </w:r>
      <w:r w:rsidR="007B6AF3" w:rsidRPr="00B8150D">
        <w:rPr>
          <w:rStyle w:val="Funotenzeichen"/>
        </w:rPr>
        <w:t xml:space="preserve"> </w:t>
      </w:r>
      <w:r w:rsidR="007B6AF3" w:rsidRPr="00B8150D">
        <w:t xml:space="preserve">(URL: </w:t>
      </w:r>
      <w:r w:rsidR="007B6AF3" w:rsidRPr="00B8150D">
        <w:rPr>
          <w:i/>
        </w:rPr>
        <w:t>https://www.zeitschriftendatenbank.de/</w:t>
      </w:r>
      <w:r w:rsidR="007B6AF3" w:rsidRPr="00B8150D">
        <w:t>)</w:t>
      </w:r>
      <w:r w:rsidR="005021D9" w:rsidRPr="00B8150D">
        <w:t xml:space="preserve"> zur Verfügung</w:t>
      </w:r>
      <w:r w:rsidR="00D06398" w:rsidRPr="00B8150D">
        <w:t>.</w:t>
      </w:r>
      <w:r w:rsidRPr="00B8150D">
        <w:t xml:space="preserve"> </w:t>
      </w:r>
      <w:r w:rsidR="004C3608" w:rsidRPr="00B8150D">
        <w:t xml:space="preserve">Die ZDB ist eine der weltweit größten Datenbanken für den Nachweis von Zeitschriften, Zeitungen, Schriftenreihen, Datenbanken und Websites aus allen Ländern, in allen Sprachen, ohne zeitliche Einschränkung, in gedruckter, elektronischer oder anderer Form. Aktuell bringen </w:t>
      </w:r>
      <w:r w:rsidR="0057153D">
        <w:t>4</w:t>
      </w:r>
      <w:r w:rsidR="004C3608" w:rsidRPr="00B8150D">
        <w:t>.</w:t>
      </w:r>
      <w:r w:rsidR="0057153D">
        <w:t>0</w:t>
      </w:r>
      <w:r w:rsidR="004C3608" w:rsidRPr="00B8150D">
        <w:t xml:space="preserve">00 Bibliotheken aus </w:t>
      </w:r>
      <w:r w:rsidR="0057153D">
        <w:t xml:space="preserve">Deutschland und </w:t>
      </w:r>
      <w:r w:rsidR="004C3608" w:rsidRPr="00B8150D">
        <w:t>Österreich ihre Zeitschriftentitel und die zugehörigen Besitznachweise in die ZDB ein</w:t>
      </w:r>
      <w:r w:rsidR="009E4EEE" w:rsidRPr="00B8150D">
        <w:rPr>
          <w:rStyle w:val="Funotenzeichen"/>
        </w:rPr>
        <w:footnoteReference w:id="12"/>
      </w:r>
      <w:r w:rsidR="004C3608" w:rsidRPr="00B8150D">
        <w:t>.</w:t>
      </w:r>
    </w:p>
    <w:p w14:paraId="2D20E97C" w14:textId="77777777" w:rsidR="007C74FB" w:rsidRPr="00B8150D" w:rsidRDefault="007C74FB" w:rsidP="00992179">
      <w:pPr>
        <w:ind w:firstLine="284"/>
      </w:pPr>
    </w:p>
    <w:p w14:paraId="62A9FCA8" w14:textId="77777777" w:rsidR="001416C8" w:rsidRDefault="00D304E4" w:rsidP="00992179">
      <w:r w:rsidRPr="00B8150D">
        <w:t>Besitz</w:t>
      </w:r>
      <w:r w:rsidR="00E7719E" w:rsidRPr="00B8150D">
        <w:t>er</w:t>
      </w:r>
      <w:r w:rsidRPr="00B8150D">
        <w:t xml:space="preserve"> eines gültigen </w:t>
      </w:r>
      <w:r w:rsidR="0002258B" w:rsidRPr="00B8150D">
        <w:t>Bibliotheksausweis</w:t>
      </w:r>
      <w:r w:rsidRPr="00B8150D">
        <w:t xml:space="preserve">es einer der am </w:t>
      </w:r>
      <w:r w:rsidR="00B84F1A" w:rsidRPr="00B8150D">
        <w:t>BVB</w:t>
      </w:r>
      <w:r w:rsidRPr="00B8150D">
        <w:t xml:space="preserve"> teilnehmenden Bibliotheken </w:t>
      </w:r>
      <w:r w:rsidR="00E7719E" w:rsidRPr="00B8150D">
        <w:t>können</w:t>
      </w:r>
      <w:r w:rsidR="003105E3" w:rsidRPr="00B8150D">
        <w:t xml:space="preserve"> </w:t>
      </w:r>
      <w:r w:rsidR="002203F4" w:rsidRPr="00B8150D">
        <w:t xml:space="preserve">sich </w:t>
      </w:r>
      <w:r w:rsidR="003105E3" w:rsidRPr="00B8150D">
        <w:t xml:space="preserve">die </w:t>
      </w:r>
      <w:r w:rsidR="00D22D1E" w:rsidRPr="00B8150D">
        <w:t>im BVB recherchierten Bücher sowie Kopien von Aufsätzen aus Büchern oder Zeitschriften</w:t>
      </w:r>
      <w:r w:rsidR="006C6835" w:rsidRPr="00B8150D">
        <w:t xml:space="preserve"> </w:t>
      </w:r>
      <w:r w:rsidR="005D0226" w:rsidRPr="00B8150D">
        <w:t xml:space="preserve">über den SFX-Button </w:t>
      </w:r>
      <w:r w:rsidR="00D22D1E" w:rsidRPr="00B8150D">
        <w:t xml:space="preserve">wahlweise per </w:t>
      </w:r>
      <w:r w:rsidR="00D22D1E" w:rsidRPr="00B8150D">
        <w:rPr>
          <w:u w:val="single"/>
        </w:rPr>
        <w:t>Fernleihe</w:t>
      </w:r>
      <w:r w:rsidR="00D22D1E" w:rsidRPr="00B8150D">
        <w:rPr>
          <w:rStyle w:val="Funotenzeichen"/>
        </w:rPr>
        <w:footnoteReference w:id="13"/>
      </w:r>
      <w:r w:rsidR="00D22D1E" w:rsidRPr="00B8150D">
        <w:t xml:space="preserve"> </w:t>
      </w:r>
      <w:r w:rsidR="001D6F47" w:rsidRPr="00B8150D">
        <w:t xml:space="preserve">(an die Heimatbibliothek) </w:t>
      </w:r>
      <w:r w:rsidR="00D22D1E" w:rsidRPr="00B8150D">
        <w:t xml:space="preserve">oder über den </w:t>
      </w:r>
      <w:r w:rsidR="00D22D1E" w:rsidRPr="00B8150D">
        <w:rPr>
          <w:u w:val="single"/>
        </w:rPr>
        <w:t>Dokumentlieferdienst subito</w:t>
      </w:r>
      <w:r w:rsidR="00D22D1E" w:rsidRPr="00B8150D">
        <w:t xml:space="preserve"> (</w:t>
      </w:r>
      <w:r w:rsidR="001D6F47" w:rsidRPr="00B8150D">
        <w:t>nach Hause</w:t>
      </w:r>
      <w:r w:rsidR="00BD18DB">
        <w:t xml:space="preserve">, Kopien werden wahlweise auch als PDF-Datei </w:t>
      </w:r>
      <w:r w:rsidR="00921340">
        <w:t xml:space="preserve">oder </w:t>
      </w:r>
      <w:r w:rsidR="00BD18DB">
        <w:t>per FAX versendet</w:t>
      </w:r>
      <w:r w:rsidR="001D6F47" w:rsidRPr="00B8150D">
        <w:t xml:space="preserve">; </w:t>
      </w:r>
      <w:r w:rsidR="00D22D1E" w:rsidRPr="00B8150D">
        <w:t xml:space="preserve">URL: </w:t>
      </w:r>
      <w:r w:rsidR="007F0F7F" w:rsidRPr="00B8150D">
        <w:rPr>
          <w:i/>
        </w:rPr>
        <w:t>https://www.subito-doc.de</w:t>
      </w:r>
      <w:r w:rsidR="00D22D1E" w:rsidRPr="00B8150D">
        <w:t xml:space="preserve">) </w:t>
      </w:r>
      <w:r w:rsidR="002203F4" w:rsidRPr="00B8150D">
        <w:t>an die angegebene Adresse schicken lassen</w:t>
      </w:r>
      <w:r w:rsidR="004A7CB5" w:rsidRPr="00B8150D">
        <w:rPr>
          <w:rStyle w:val="Funotenzeichen"/>
        </w:rPr>
        <w:footnoteReference w:id="14"/>
      </w:r>
      <w:r w:rsidR="00D22D1E" w:rsidRPr="00B8150D">
        <w:t>.</w:t>
      </w:r>
      <w:r w:rsidR="00E100C9" w:rsidRPr="00B8150D">
        <w:t xml:space="preserve"> </w:t>
      </w:r>
      <w:r w:rsidR="005D0226" w:rsidRPr="00B8150D">
        <w:t xml:space="preserve">Zudem kann man über den SFX-Button die Verfügbarkeit der recherchierten Medien überprüfen, indem man </w:t>
      </w:r>
      <w:r w:rsidR="00E100C9" w:rsidRPr="00B8150D">
        <w:t xml:space="preserve">direkt auf den </w:t>
      </w:r>
      <w:r w:rsidR="009C3F51" w:rsidRPr="00B8150D">
        <w:t>Online Public Access Catalogue</w:t>
      </w:r>
      <w:r w:rsidR="00E100C9" w:rsidRPr="00B8150D">
        <w:t xml:space="preserve"> (</w:t>
      </w:r>
      <w:r w:rsidR="00D30BB5" w:rsidRPr="00B8150D">
        <w:t>kurz</w:t>
      </w:r>
      <w:r w:rsidR="00E100C9" w:rsidRPr="00B8150D">
        <w:t>: OPAC) der jeweiligen Bibliotheken zugreif</w:t>
      </w:r>
      <w:r w:rsidR="005D0226" w:rsidRPr="00B8150D">
        <w:t>t</w:t>
      </w:r>
      <w:r w:rsidR="00E100C9" w:rsidRPr="00B8150D">
        <w:t>.</w:t>
      </w:r>
    </w:p>
    <w:p w14:paraId="2E4EA53B" w14:textId="77777777" w:rsidR="00C27AF3" w:rsidRPr="00B8150D" w:rsidRDefault="00C27AF3" w:rsidP="00992179"/>
    <w:p w14:paraId="1A258700" w14:textId="77777777" w:rsidR="0033320E" w:rsidRDefault="00D304E4" w:rsidP="00992179">
      <w:r w:rsidRPr="00B8150D">
        <w:t xml:space="preserve">Bei Problemen mit der Nutzung des </w:t>
      </w:r>
      <w:r w:rsidR="00F04138" w:rsidRPr="00B8150D">
        <w:t>Gateway Bayern</w:t>
      </w:r>
      <w:r w:rsidRPr="00B8150D">
        <w:t xml:space="preserve"> empfiehlt es sich, einen Blick in dessen Online-Hilfe zu werfen. Sie ist über die </w:t>
      </w:r>
      <w:r w:rsidR="00691064" w:rsidRPr="00B8150D">
        <w:t>Internetadresse</w:t>
      </w:r>
      <w:r w:rsidR="006C6835" w:rsidRPr="00B8150D">
        <w:t xml:space="preserve"> </w:t>
      </w:r>
      <w:r w:rsidR="00D33AA1" w:rsidRPr="00B8150D">
        <w:rPr>
          <w:i/>
        </w:rPr>
        <w:t>https://opacplus.bib-bvb.de/help/ueberblick.htm</w:t>
      </w:r>
      <w:r w:rsidR="006C6835" w:rsidRPr="00B8150D">
        <w:t xml:space="preserve"> </w:t>
      </w:r>
      <w:r w:rsidRPr="00B8150D">
        <w:t>erreichbar.</w:t>
      </w:r>
    </w:p>
    <w:p w14:paraId="2CB8D82D" w14:textId="77777777" w:rsidR="00810023" w:rsidRPr="00B8150D" w:rsidRDefault="00810023" w:rsidP="00810023">
      <w:pPr>
        <w:pStyle w:val="berschrift2"/>
        <w:rPr>
          <w:rFonts w:cs="Times New Roman"/>
        </w:rPr>
      </w:pPr>
      <w:bookmarkStart w:id="19" w:name="_Toc125307568"/>
      <w:r w:rsidRPr="00B8150D">
        <w:rPr>
          <w:rFonts w:cs="Times New Roman"/>
        </w:rPr>
        <w:lastRenderedPageBreak/>
        <w:t>WorldCat</w:t>
      </w:r>
      <w:bookmarkEnd w:id="19"/>
    </w:p>
    <w:p w14:paraId="4A4A13A2" w14:textId="77777777" w:rsidR="00810023" w:rsidRPr="00B8150D" w:rsidRDefault="00810023" w:rsidP="00992179">
      <w:r w:rsidRPr="00B8150D">
        <w:t xml:space="preserve">Die weltweit größte Katalogdatenbank im Internet bietet der </w:t>
      </w:r>
      <w:r w:rsidRPr="00B8150D">
        <w:rPr>
          <w:u w:val="single"/>
        </w:rPr>
        <w:t>WorldCat</w:t>
      </w:r>
      <w:r w:rsidRPr="00B8150D">
        <w:t xml:space="preserve"> (URL: </w:t>
      </w:r>
      <w:r w:rsidRPr="00B8150D">
        <w:rPr>
          <w:i/>
        </w:rPr>
        <w:t>https://www.worldcat.org</w:t>
      </w:r>
      <w:r w:rsidRPr="00B8150D">
        <w:t>). Sie zeigt die Bestände von über 10.000 Bibliotheken</w:t>
      </w:r>
      <w:r w:rsidR="00D82A7B" w:rsidRPr="00B8150D">
        <w:rPr>
          <w:rStyle w:val="Funotenzeichen"/>
        </w:rPr>
        <w:footnoteReference w:id="15"/>
      </w:r>
      <w:r w:rsidR="00FD6A92" w:rsidRPr="00B8150D">
        <w:t xml:space="preserve"> auf – inklusive der Datenbestände des BVB und KOBV</w:t>
      </w:r>
      <w:r w:rsidR="00FD6A92" w:rsidRPr="00B8150D">
        <w:rPr>
          <w:rStyle w:val="Funotenzeichen"/>
        </w:rPr>
        <w:footnoteReference w:id="16"/>
      </w:r>
      <w:r w:rsidR="00FD6A92" w:rsidRPr="00B8150D">
        <w:t xml:space="preserve"> – </w:t>
      </w:r>
      <w:r w:rsidRPr="00B8150D">
        <w:t>und unterstützt die Verlinkung in deren Bibliothekssysteme</w:t>
      </w:r>
      <w:r w:rsidR="00D82A7B">
        <w:t>, falls die betreffende Bibliothek einen individuellen Katalog hat</w:t>
      </w:r>
      <w:r w:rsidR="003C0D67" w:rsidRPr="00B8150D">
        <w:t>.</w:t>
      </w:r>
      <w:r w:rsidR="00D82A7B">
        <w:t xml:space="preserve"> </w:t>
      </w:r>
      <w:r w:rsidR="00D82A7B" w:rsidRPr="00D82A7B">
        <w:t>Welchen Teil ihres Bestandes eine Bibliothek an WorldCat.org meldet, entscheidet die jeweilige Bibliothek.</w:t>
      </w:r>
    </w:p>
    <w:p w14:paraId="16E00D2A" w14:textId="77777777" w:rsidR="00B945A8" w:rsidRPr="00B8150D" w:rsidRDefault="009717AC" w:rsidP="00FF2E29">
      <w:pPr>
        <w:pStyle w:val="berschrift2"/>
        <w:rPr>
          <w:rFonts w:cs="Times New Roman"/>
        </w:rPr>
      </w:pPr>
      <w:bookmarkStart w:id="20" w:name="_Ref199114839"/>
      <w:bookmarkStart w:id="21" w:name="_Toc376356254"/>
      <w:bookmarkStart w:id="22" w:name="_Toc415917638"/>
      <w:bookmarkStart w:id="23" w:name="_Toc125307569"/>
      <w:r w:rsidRPr="00B8150D">
        <w:rPr>
          <w:rFonts w:cs="Times New Roman"/>
        </w:rPr>
        <w:t>Überblick über d</w:t>
      </w:r>
      <w:r w:rsidR="00DD639B" w:rsidRPr="00B8150D">
        <w:rPr>
          <w:rFonts w:cs="Times New Roman"/>
        </w:rPr>
        <w:t>ie wichtigsten elektronischen Re</w:t>
      </w:r>
      <w:bookmarkEnd w:id="20"/>
      <w:r w:rsidR="006E3750" w:rsidRPr="00B8150D">
        <w:rPr>
          <w:rFonts w:cs="Times New Roman"/>
        </w:rPr>
        <w:t>cherchesysteme</w:t>
      </w:r>
      <w:bookmarkEnd w:id="21"/>
      <w:bookmarkEnd w:id="22"/>
      <w:bookmarkEnd w:id="23"/>
    </w:p>
    <w:p w14:paraId="2C65B989" w14:textId="77777777" w:rsidR="00EC0F94" w:rsidRPr="00B8150D" w:rsidRDefault="008C1D28" w:rsidP="00B97F4D">
      <w:r w:rsidRPr="00B8150D">
        <w:t>E</w:t>
      </w:r>
      <w:r w:rsidR="005B7335" w:rsidRPr="00B8150D">
        <w:t xml:space="preserve">inen </w:t>
      </w:r>
      <w:r w:rsidR="005B7335" w:rsidRPr="00B8150D">
        <w:rPr>
          <w:u w:val="single"/>
        </w:rPr>
        <w:t>detaillierten Überblick über die wichtigsten nationalen und internationalen wissenschaftlichen Datenban</w:t>
      </w:r>
      <w:r w:rsidR="00716571" w:rsidRPr="00B8150D">
        <w:rPr>
          <w:u w:val="single"/>
        </w:rPr>
        <w:t xml:space="preserve">ken </w:t>
      </w:r>
      <w:r w:rsidR="005B7335" w:rsidRPr="00B8150D">
        <w:rPr>
          <w:u w:val="single"/>
        </w:rPr>
        <w:t>und elektronischen Zeitschriften</w:t>
      </w:r>
      <w:r w:rsidR="005B7335" w:rsidRPr="00B8150D">
        <w:t xml:space="preserve"> </w:t>
      </w:r>
      <w:r w:rsidRPr="00B8150D">
        <w:t>erhält</w:t>
      </w:r>
      <w:r w:rsidR="005B7335" w:rsidRPr="00B8150D">
        <w:t xml:space="preserve"> man </w:t>
      </w:r>
      <w:r w:rsidRPr="00B8150D">
        <w:t xml:space="preserve">über </w:t>
      </w:r>
      <w:r w:rsidR="005B7335" w:rsidRPr="00B8150D">
        <w:t xml:space="preserve">das </w:t>
      </w:r>
      <w:r w:rsidR="003E7081" w:rsidRPr="00B8150D">
        <w:rPr>
          <w:u w:val="single"/>
        </w:rPr>
        <w:t xml:space="preserve">Datenbank-Infosystem </w:t>
      </w:r>
      <w:r w:rsidR="005B7335" w:rsidRPr="00B8150D">
        <w:rPr>
          <w:u w:val="single"/>
        </w:rPr>
        <w:t>DBIS</w:t>
      </w:r>
      <w:r w:rsidR="005B7335" w:rsidRPr="00B8150D">
        <w:t xml:space="preserve"> und </w:t>
      </w:r>
      <w:r w:rsidRPr="00B8150D">
        <w:t xml:space="preserve">über </w:t>
      </w:r>
      <w:r w:rsidR="005B7335" w:rsidRPr="00B8150D">
        <w:t xml:space="preserve">die </w:t>
      </w:r>
      <w:r w:rsidR="003E7081" w:rsidRPr="00B8150D">
        <w:rPr>
          <w:u w:val="single"/>
        </w:rPr>
        <w:t xml:space="preserve">elektronische Zeitschriftendatenbank </w:t>
      </w:r>
      <w:r w:rsidR="005B7335" w:rsidRPr="00B8150D">
        <w:rPr>
          <w:u w:val="single"/>
        </w:rPr>
        <w:t>EZB</w:t>
      </w:r>
      <w:r w:rsidR="005B7335" w:rsidRPr="00B8150D">
        <w:t>.</w:t>
      </w:r>
    </w:p>
    <w:p w14:paraId="558B75DD" w14:textId="77777777" w:rsidR="00637545" w:rsidRPr="00B8150D" w:rsidRDefault="00637545" w:rsidP="00EC0F94">
      <w:pPr>
        <w:autoSpaceDE w:val="0"/>
        <w:autoSpaceDN w:val="0"/>
        <w:adjustRightInd w:val="0"/>
      </w:pPr>
    </w:p>
    <w:p w14:paraId="623588DB" w14:textId="77777777" w:rsidR="00503763" w:rsidRPr="00B8150D" w:rsidRDefault="00945C47" w:rsidP="00EC0F94">
      <w:pPr>
        <w:autoSpaceDE w:val="0"/>
        <w:autoSpaceDN w:val="0"/>
        <w:adjustRightInd w:val="0"/>
      </w:pPr>
      <w:r w:rsidRPr="00B8150D">
        <w:t xml:space="preserve">Das </w:t>
      </w:r>
      <w:r w:rsidRPr="00B8150D">
        <w:rPr>
          <w:u w:val="single"/>
        </w:rPr>
        <w:t>DBIS</w:t>
      </w:r>
      <w:r w:rsidRPr="00B8150D">
        <w:t xml:space="preserve"> (</w:t>
      </w:r>
      <w:r w:rsidR="00930FD5" w:rsidRPr="00B8150D">
        <w:t>URL:</w:t>
      </w:r>
      <w:r w:rsidRPr="00B8150D">
        <w:t xml:space="preserve"> </w:t>
      </w:r>
      <w:r w:rsidR="001F5715" w:rsidRPr="00B8150D">
        <w:rPr>
          <w:i/>
        </w:rPr>
        <w:t>https://dbis.ur.de</w:t>
      </w:r>
      <w:r w:rsidRPr="00B8150D">
        <w:t xml:space="preserve">) </w:t>
      </w:r>
      <w:r w:rsidR="005B223F" w:rsidRPr="00B8150D">
        <w:t xml:space="preserve">wird als Nutzerservice in derzeit ca. </w:t>
      </w:r>
      <w:r w:rsidR="00483B70" w:rsidRPr="00B8150D">
        <w:t>3</w:t>
      </w:r>
      <w:r w:rsidR="002D74E0" w:rsidRPr="00B8150D">
        <w:t>60</w:t>
      </w:r>
      <w:r w:rsidR="005B223F" w:rsidRPr="00B8150D">
        <w:t xml:space="preserve"> </w:t>
      </w:r>
      <w:r w:rsidR="004E494A" w:rsidRPr="00B8150D">
        <w:t>Bibliotheken</w:t>
      </w:r>
      <w:r w:rsidR="007F701E" w:rsidRPr="00B8150D">
        <w:rPr>
          <w:rStyle w:val="Funotenzeichen"/>
        </w:rPr>
        <w:footnoteReference w:id="17"/>
      </w:r>
      <w:r w:rsidR="004E494A" w:rsidRPr="00B8150D">
        <w:t xml:space="preserve"> </w:t>
      </w:r>
      <w:r w:rsidR="005B223F" w:rsidRPr="00B8150D">
        <w:t>genutzt</w:t>
      </w:r>
      <w:r w:rsidR="00A2165F" w:rsidRPr="00B8150D">
        <w:t>.</w:t>
      </w:r>
      <w:r w:rsidRPr="00B8150D">
        <w:t xml:space="preserve"> </w:t>
      </w:r>
      <w:r w:rsidR="005B223F" w:rsidRPr="00B8150D">
        <w:t>E</w:t>
      </w:r>
      <w:r w:rsidR="00D30BB5" w:rsidRPr="00B8150D">
        <w:t>s</w:t>
      </w:r>
      <w:r w:rsidR="005B223F" w:rsidRPr="00B8150D">
        <w:t xml:space="preserve"> </w:t>
      </w:r>
      <w:r w:rsidR="00460E1C" w:rsidRPr="00B8150D">
        <w:t>ist eine Oberfläche, die Zugang zu</w:t>
      </w:r>
      <w:r w:rsidR="0091423F" w:rsidRPr="00B8150D">
        <w:t xml:space="preserve"> </w:t>
      </w:r>
      <w:r w:rsidR="00730A87" w:rsidRPr="00B8150D">
        <w:t xml:space="preserve">ca. </w:t>
      </w:r>
      <w:r w:rsidR="007B5417" w:rsidRPr="00B8150D">
        <w:t>1</w:t>
      </w:r>
      <w:r w:rsidR="002D74E0" w:rsidRPr="00B8150D">
        <w:t>4</w:t>
      </w:r>
      <w:r w:rsidR="007C11F3" w:rsidRPr="00B8150D">
        <w:t>.</w:t>
      </w:r>
      <w:r w:rsidR="00164713">
        <w:t>5</w:t>
      </w:r>
      <w:r w:rsidR="007C11F3" w:rsidRPr="00B8150D">
        <w:t>00</w:t>
      </w:r>
      <w:r w:rsidRPr="00B8150D">
        <w:t xml:space="preserve"> </w:t>
      </w:r>
      <w:r w:rsidRPr="00B8150D">
        <w:rPr>
          <w:u w:val="single"/>
        </w:rPr>
        <w:t>fachthematisch sortierte</w:t>
      </w:r>
      <w:r w:rsidR="00460E1C" w:rsidRPr="00B8150D">
        <w:rPr>
          <w:u w:val="single"/>
        </w:rPr>
        <w:t>n</w:t>
      </w:r>
      <w:r w:rsidRPr="00B8150D">
        <w:rPr>
          <w:u w:val="single"/>
        </w:rPr>
        <w:t xml:space="preserve"> </w:t>
      </w:r>
      <w:r w:rsidR="00523FF1" w:rsidRPr="00B8150D">
        <w:rPr>
          <w:u w:val="single"/>
        </w:rPr>
        <w:t xml:space="preserve">wissenschaftlichen </w:t>
      </w:r>
      <w:r w:rsidRPr="00B8150D">
        <w:rPr>
          <w:u w:val="single"/>
        </w:rPr>
        <w:t>Datenbanken</w:t>
      </w:r>
      <w:r w:rsidR="00EE26BA" w:rsidRPr="00B8150D">
        <w:rPr>
          <w:rStyle w:val="Funotenzeichen"/>
        </w:rPr>
        <w:footnoteReference w:id="18"/>
      </w:r>
      <w:r w:rsidR="00522B08" w:rsidRPr="00B8150D">
        <w:t xml:space="preserve"> </w:t>
      </w:r>
      <w:r w:rsidR="00523FF1" w:rsidRPr="00B8150D">
        <w:t>zahlreicher</w:t>
      </w:r>
      <w:r w:rsidR="00522B08" w:rsidRPr="00B8150D">
        <w:t xml:space="preserve"> Fach</w:t>
      </w:r>
      <w:r w:rsidR="00F535D3" w:rsidRPr="00B8150D">
        <w:t>gebiete</w:t>
      </w:r>
      <w:r w:rsidR="00460E1C" w:rsidRPr="00B8150D">
        <w:t xml:space="preserve"> bietet</w:t>
      </w:r>
      <w:r w:rsidRPr="00B8150D">
        <w:t xml:space="preserve">, von </w:t>
      </w:r>
      <w:r w:rsidR="009F502A" w:rsidRPr="00B8150D">
        <w:t>denen</w:t>
      </w:r>
      <w:r w:rsidRPr="00B8150D">
        <w:t xml:space="preserve"> </w:t>
      </w:r>
      <w:r w:rsidR="0091423F" w:rsidRPr="00B8150D">
        <w:t>ca.</w:t>
      </w:r>
      <w:r w:rsidRPr="00B8150D">
        <w:t xml:space="preserve"> </w:t>
      </w:r>
      <w:r w:rsidR="002D74E0" w:rsidRPr="00B8150D">
        <w:t>6</w:t>
      </w:r>
      <w:r w:rsidRPr="00B8150D">
        <w:t>.</w:t>
      </w:r>
      <w:r w:rsidR="00164713">
        <w:t>2</w:t>
      </w:r>
      <w:r w:rsidRPr="00B8150D">
        <w:t xml:space="preserve">00 frei </w:t>
      </w:r>
      <w:r w:rsidR="00DD7924" w:rsidRPr="00B8150D">
        <w:t xml:space="preserve">über das Internet </w:t>
      </w:r>
      <w:r w:rsidR="00A2165F" w:rsidRPr="00B8150D">
        <w:t>verfügbar sind.</w:t>
      </w:r>
      <w:r w:rsidR="003B1D05" w:rsidRPr="00B8150D">
        <w:t xml:space="preserve"> </w:t>
      </w:r>
      <w:r w:rsidR="00F537D1" w:rsidRPr="00B8150D">
        <w:t>In DBIS werden Datenbanken verzeichnet, deren Inhalt über eine Suchfunktionalität gezielt durchsucht werden können</w:t>
      </w:r>
      <w:r w:rsidR="00890D1B" w:rsidRPr="00B8150D">
        <w:t>.</w:t>
      </w:r>
    </w:p>
    <w:p w14:paraId="3AD03724" w14:textId="77777777" w:rsidR="00503763" w:rsidRPr="00B8150D" w:rsidRDefault="00762E40" w:rsidP="00503763">
      <w:pPr>
        <w:ind w:firstLine="284"/>
        <w:rPr>
          <w:sz w:val="16"/>
          <w:szCs w:val="16"/>
        </w:rPr>
      </w:pPr>
      <w:r w:rsidRPr="00B8150D">
        <w:t xml:space="preserve">Das DBIS </w:t>
      </w:r>
      <w:r w:rsidR="00487B42" w:rsidRPr="00B8150D">
        <w:t xml:space="preserve">ist </w:t>
      </w:r>
      <w:r w:rsidR="00BC19E3" w:rsidRPr="00B8150D">
        <w:t>hervorr</w:t>
      </w:r>
      <w:r w:rsidRPr="00B8150D">
        <w:t>agen</w:t>
      </w:r>
      <w:r w:rsidR="00AB13B5" w:rsidRPr="00B8150D">
        <w:t>d</w:t>
      </w:r>
      <w:r w:rsidRPr="00B8150D">
        <w:t xml:space="preserve"> da</w:t>
      </w:r>
      <w:r w:rsidR="00460E1C" w:rsidRPr="00B8150D">
        <w:t>zu</w:t>
      </w:r>
      <w:r w:rsidR="00487B42" w:rsidRPr="00B8150D">
        <w:t xml:space="preserve"> geeignet</w:t>
      </w:r>
      <w:r w:rsidRPr="00B8150D">
        <w:t xml:space="preserve">, </w:t>
      </w:r>
      <w:r w:rsidR="00460E1C" w:rsidRPr="00B8150D">
        <w:t xml:space="preserve">sich zu Beginn der Nachforschungen einen </w:t>
      </w:r>
      <w:r w:rsidR="00460E1C" w:rsidRPr="00B8150D">
        <w:rPr>
          <w:u w:val="single"/>
        </w:rPr>
        <w:t>Überblick</w:t>
      </w:r>
      <w:r w:rsidR="00460E1C" w:rsidRPr="00B8150D">
        <w:t xml:space="preserve"> darüber zu verschaffen, </w:t>
      </w:r>
      <w:r w:rsidR="00460E1C" w:rsidRPr="00B8150D">
        <w:rPr>
          <w:u w:val="single"/>
        </w:rPr>
        <w:t xml:space="preserve">welche wissenschaftlichen Datenbanken es für den </w:t>
      </w:r>
      <w:r w:rsidR="00503763" w:rsidRPr="00B8150D">
        <w:rPr>
          <w:u w:val="single"/>
        </w:rPr>
        <w:t>gewünschten</w:t>
      </w:r>
      <w:r w:rsidR="00460E1C" w:rsidRPr="00B8150D">
        <w:rPr>
          <w:u w:val="single"/>
        </w:rPr>
        <w:t xml:space="preserve"> Fach</w:t>
      </w:r>
      <w:r w:rsidR="00503763" w:rsidRPr="00B8150D">
        <w:rPr>
          <w:u w:val="single"/>
        </w:rPr>
        <w:t>- oder Themen</w:t>
      </w:r>
      <w:r w:rsidR="00460E1C" w:rsidRPr="00B8150D">
        <w:rPr>
          <w:u w:val="single"/>
        </w:rPr>
        <w:t>bereich</w:t>
      </w:r>
      <w:r w:rsidR="00B52CCF" w:rsidRPr="00B8150D">
        <w:t xml:space="preserve"> gibt, </w:t>
      </w:r>
      <w:r w:rsidR="00890D1B" w:rsidRPr="00B8150D">
        <w:t xml:space="preserve">indem man sich die </w:t>
      </w:r>
      <w:r w:rsidR="00503763" w:rsidRPr="00B8150D">
        <w:t xml:space="preserve">in Frage kommenden </w:t>
      </w:r>
      <w:r w:rsidR="00890D1B" w:rsidRPr="00B8150D">
        <w:t xml:space="preserve">Datenbanken nach </w:t>
      </w:r>
      <w:r w:rsidR="00503763" w:rsidRPr="00B8150D">
        <w:t>dem Fachbereich</w:t>
      </w:r>
      <w:r w:rsidR="00890D1B" w:rsidRPr="00B8150D">
        <w:t xml:space="preserve"> gefiltert anzeigen lässt, nach </w:t>
      </w:r>
      <w:r w:rsidR="00503763" w:rsidRPr="00B8150D">
        <w:t xml:space="preserve">dem Themenbereich </w:t>
      </w:r>
      <w:r w:rsidR="00487B42" w:rsidRPr="00B8150D">
        <w:t>mittels Schlagworte</w:t>
      </w:r>
      <w:r w:rsidR="00890D1B" w:rsidRPr="00B8150D">
        <w:t xml:space="preserve"> sucht oder </w:t>
      </w:r>
      <w:r w:rsidR="00FE155B" w:rsidRPr="00B8150D">
        <w:t>die im DBIS hinterlegte</w:t>
      </w:r>
      <w:r w:rsidR="00890D1B" w:rsidRPr="00B8150D">
        <w:t xml:space="preserve"> Beschreibung der Datenbanken </w:t>
      </w:r>
      <w:r w:rsidR="00487B42" w:rsidRPr="00B8150D">
        <w:t>mittels Stichworte</w:t>
      </w:r>
      <w:r w:rsidR="00890D1B" w:rsidRPr="00B8150D">
        <w:t xml:space="preserve"> </w:t>
      </w:r>
      <w:r w:rsidR="00FE155B" w:rsidRPr="00B8150D">
        <w:t>durch</w:t>
      </w:r>
      <w:r w:rsidR="00890D1B" w:rsidRPr="00B8150D">
        <w:t>sucht.</w:t>
      </w:r>
      <w:r w:rsidR="00B52CCF" w:rsidRPr="00B8150D">
        <w:t xml:space="preserve"> </w:t>
      </w:r>
      <w:r w:rsidR="00FE155B" w:rsidRPr="00B8150D">
        <w:t>I</w:t>
      </w:r>
      <w:r w:rsidR="00B52CCF" w:rsidRPr="00B8150D">
        <w:t xml:space="preserve">n einem zweiten Schritt </w:t>
      </w:r>
      <w:r w:rsidR="00FE155B" w:rsidRPr="00B8150D">
        <w:t>kann man dann die gewünschten Datenbanken aufrufen und dort eine fachthematische Suche durchführen.</w:t>
      </w:r>
    </w:p>
    <w:p w14:paraId="60E02409" w14:textId="77777777" w:rsidR="00C82AD5" w:rsidRPr="00B8150D" w:rsidRDefault="000F1284" w:rsidP="00503763">
      <w:pPr>
        <w:ind w:firstLine="284"/>
      </w:pPr>
      <w:r w:rsidRPr="00B8150D">
        <w:t>Datenbanken, welche elektronische Bücher anbieten, findet man mit einer Suche nach dem Schlagwort „elektronisches Buch“.</w:t>
      </w:r>
    </w:p>
    <w:p w14:paraId="11D363CF" w14:textId="77777777" w:rsidR="00191630" w:rsidRPr="00B8150D" w:rsidRDefault="00191630" w:rsidP="00992179"/>
    <w:p w14:paraId="75A8BD4F" w14:textId="77777777" w:rsidR="0012795F" w:rsidRPr="00B8150D" w:rsidRDefault="00FF47AA" w:rsidP="00992179">
      <w:pPr>
        <w:numPr>
          <w:ins w:id="24" w:author="Unknown"/>
        </w:numPr>
      </w:pPr>
      <w:r w:rsidRPr="00B8150D">
        <w:t xml:space="preserve">Die </w:t>
      </w:r>
      <w:r w:rsidRPr="00B8150D">
        <w:rPr>
          <w:u w:val="single"/>
        </w:rPr>
        <w:t>EZB</w:t>
      </w:r>
      <w:r w:rsidRPr="00B8150D">
        <w:t xml:space="preserve"> (</w:t>
      </w:r>
      <w:r w:rsidR="006D35AA" w:rsidRPr="00B8150D">
        <w:t xml:space="preserve">URL: </w:t>
      </w:r>
      <w:r w:rsidR="001F5715" w:rsidRPr="00B8150D">
        <w:rPr>
          <w:i/>
        </w:rPr>
        <w:t>https://rzblx1.ur.de/ezeit/</w:t>
      </w:r>
      <w:r w:rsidRPr="00B8150D">
        <w:t xml:space="preserve">) ist ein kooperativer Service, der von der Universitätsbibliothek Regensburg ins Leben gerufen wurde. Dazu gehören ca. </w:t>
      </w:r>
      <w:r w:rsidR="00C10F4F" w:rsidRPr="00B8150D">
        <w:t>6</w:t>
      </w:r>
      <w:r w:rsidR="00307243" w:rsidRPr="00B8150D">
        <w:t>6</w:t>
      </w:r>
      <w:r w:rsidR="00BE7C23" w:rsidRPr="00B8150D">
        <w:t>0</w:t>
      </w:r>
      <w:r w:rsidRPr="00B8150D">
        <w:t xml:space="preserve"> Bibliotheken</w:t>
      </w:r>
      <w:r w:rsidR="001432C3" w:rsidRPr="00B8150D">
        <w:rPr>
          <w:rStyle w:val="Funotenzeichen"/>
        </w:rPr>
        <w:footnoteReference w:id="19"/>
      </w:r>
      <w:r w:rsidR="00F10143" w:rsidRPr="00B8150D">
        <w:t>,</w:t>
      </w:r>
      <w:r w:rsidRPr="00B8150D">
        <w:t xml:space="preserve"> mit dem Ziel</w:t>
      </w:r>
      <w:r w:rsidR="00B02238">
        <w:t>,</w:t>
      </w:r>
      <w:r w:rsidRPr="00B8150D">
        <w:t xml:space="preserve"> ihren Nutzern einen </w:t>
      </w:r>
      <w:r w:rsidR="00ED2749" w:rsidRPr="00B8150D">
        <w:t>schnellen und strukturierten</w:t>
      </w:r>
      <w:r w:rsidRPr="00B8150D">
        <w:t xml:space="preserve"> Zugang zu den elektronisch erscheinenden wissenschaftlichen </w:t>
      </w:r>
      <w:r w:rsidR="00ED2749" w:rsidRPr="00B8150D">
        <w:t>Volltextz</w:t>
      </w:r>
      <w:r w:rsidRPr="00B8150D">
        <w:t>eitschriften</w:t>
      </w:r>
      <w:r w:rsidR="00ED2749" w:rsidRPr="00B8150D">
        <w:rPr>
          <w:rStyle w:val="Funotenzeichen"/>
        </w:rPr>
        <w:footnoteReference w:id="20"/>
      </w:r>
      <w:r w:rsidRPr="00B8150D">
        <w:t xml:space="preserve"> zu bieten</w:t>
      </w:r>
      <w:r w:rsidR="00716571" w:rsidRPr="00B8150D">
        <w:t xml:space="preserve">. Die EZB umfasst derzeit rund </w:t>
      </w:r>
      <w:r w:rsidR="006D35AA" w:rsidRPr="00B8150D">
        <w:t>1</w:t>
      </w:r>
      <w:r w:rsidR="00FB79F2">
        <w:t>12</w:t>
      </w:r>
      <w:r w:rsidR="006D35AA" w:rsidRPr="00B8150D">
        <w:t>.</w:t>
      </w:r>
      <w:r w:rsidR="00FB79F2">
        <w:t>0</w:t>
      </w:r>
      <w:r w:rsidR="006D35AA" w:rsidRPr="00B8150D">
        <w:t xml:space="preserve">00 Titel, davon </w:t>
      </w:r>
      <w:r w:rsidR="00307243" w:rsidRPr="00B8150D">
        <w:t xml:space="preserve">ca. </w:t>
      </w:r>
      <w:r w:rsidR="006D35AA" w:rsidRPr="00B8150D">
        <w:t>2</w:t>
      </w:r>
      <w:r w:rsidR="00FB79F2">
        <w:t>7</w:t>
      </w:r>
      <w:r w:rsidR="006D35AA" w:rsidRPr="00B8150D">
        <w:t>.</w:t>
      </w:r>
      <w:r w:rsidR="00FB79F2">
        <w:t>0</w:t>
      </w:r>
      <w:r w:rsidR="006D35AA" w:rsidRPr="00B8150D">
        <w:t xml:space="preserve">00 reine Online-Zeitschriften, zu allen Fachgebieten. Zudem werden ca. </w:t>
      </w:r>
      <w:r w:rsidR="006D35AA" w:rsidRPr="00B8150D">
        <w:t>13</w:t>
      </w:r>
      <w:r w:rsidR="00FB79F2">
        <w:t>4</w:t>
      </w:r>
      <w:r w:rsidR="006D35AA" w:rsidRPr="00B8150D">
        <w:t>.</w:t>
      </w:r>
      <w:r w:rsidR="00FB79F2">
        <w:t>3</w:t>
      </w:r>
      <w:r w:rsidR="006D35AA" w:rsidRPr="00B8150D">
        <w:t xml:space="preserve">00 Zeitschriften von </w:t>
      </w:r>
      <w:bookmarkStart w:id="25" w:name="_Hlk125188989"/>
      <w:r w:rsidR="006D35AA" w:rsidRPr="00B8150D">
        <w:t>Aggregator</w:t>
      </w:r>
      <w:bookmarkEnd w:id="25"/>
      <w:r w:rsidR="006D35AA" w:rsidRPr="00B8150D">
        <w:t>en</w:t>
      </w:r>
      <w:r w:rsidR="009867F1" w:rsidRPr="00B8150D">
        <w:rPr>
          <w:rStyle w:val="Funotenzeichen"/>
        </w:rPr>
        <w:footnoteReference w:id="21"/>
      </w:r>
      <w:r w:rsidR="006D35AA" w:rsidRPr="00B8150D">
        <w:t xml:space="preserve"> verzeichnet</w:t>
      </w:r>
      <w:r w:rsidR="00E81708" w:rsidRPr="00B8150D">
        <w:t>.</w:t>
      </w:r>
      <w:r w:rsidR="00152F42" w:rsidRPr="00B8150D">
        <w:t xml:space="preserve"> </w:t>
      </w:r>
      <w:r w:rsidR="00307243" w:rsidRPr="00B8150D">
        <w:t>Ungefähr 7</w:t>
      </w:r>
      <w:r w:rsidR="00FB79F2">
        <w:t>5</w:t>
      </w:r>
      <w:r w:rsidR="00307243" w:rsidRPr="00B8150D">
        <w:t>.000 Fachzeitschriften sind im Volltext frei zugänglich.</w:t>
      </w:r>
    </w:p>
    <w:p w14:paraId="657379FB" w14:textId="77777777" w:rsidR="00C82AD5" w:rsidRPr="00B8150D" w:rsidRDefault="00485C2A" w:rsidP="0012795F">
      <w:pPr>
        <w:ind w:firstLine="284"/>
      </w:pPr>
      <w:r w:rsidRPr="00B8150D">
        <w:t xml:space="preserve">Um sich einen </w:t>
      </w:r>
      <w:r w:rsidRPr="00B8150D">
        <w:rPr>
          <w:u w:val="single"/>
        </w:rPr>
        <w:t>Überblick</w:t>
      </w:r>
      <w:r w:rsidRPr="00B8150D">
        <w:t xml:space="preserve"> darüber zu verschaffen, </w:t>
      </w:r>
      <w:r w:rsidRPr="00B8150D">
        <w:rPr>
          <w:u w:val="single"/>
        </w:rPr>
        <w:t>welche wissenschaftlichen Volltextzeitschriften es für den gewünschten Fach- oder Themenbereich</w:t>
      </w:r>
      <w:r w:rsidRPr="00B8150D">
        <w:t xml:space="preserve"> gibt, kann man </w:t>
      </w:r>
      <w:r w:rsidR="004127FD" w:rsidRPr="00B8150D">
        <w:t xml:space="preserve">– analog zum DBIS – </w:t>
      </w:r>
      <w:r w:rsidRPr="00B8150D">
        <w:t xml:space="preserve">die in Frage kommenden Volltextzeitschriften nach dem Fachbereich gefiltert anzeigen </w:t>
      </w:r>
      <w:r w:rsidR="004127FD" w:rsidRPr="00B8150D">
        <w:t>lassen</w:t>
      </w:r>
      <w:r w:rsidRPr="00B8150D">
        <w:t>, nach dem Themenbereich mittels Schlagworte such</w:t>
      </w:r>
      <w:r w:rsidR="004127FD" w:rsidRPr="00B8150D">
        <w:t>en</w:t>
      </w:r>
      <w:r w:rsidRPr="00B8150D">
        <w:t xml:space="preserve"> oder die im DBIS hinterlegte Beschreibung der </w:t>
      </w:r>
      <w:r w:rsidR="004127FD" w:rsidRPr="00B8150D">
        <w:t xml:space="preserve">Volltextzeitschriften </w:t>
      </w:r>
      <w:r w:rsidRPr="00B8150D">
        <w:t>mittels Stichworte durchsuch</w:t>
      </w:r>
      <w:r w:rsidR="004127FD" w:rsidRPr="00B8150D">
        <w:t>en</w:t>
      </w:r>
      <w:r w:rsidR="00E42DDD" w:rsidRPr="00B8150D">
        <w:t>.</w:t>
      </w:r>
    </w:p>
    <w:p w14:paraId="1A1B7CCF" w14:textId="77777777" w:rsidR="003726C6" w:rsidRPr="00B8150D" w:rsidRDefault="009400B8" w:rsidP="00BA71D3">
      <w:pPr>
        <w:pStyle w:val="berschrift2"/>
        <w:rPr>
          <w:rFonts w:cs="Times New Roman"/>
        </w:rPr>
      </w:pPr>
      <w:bookmarkStart w:id="26" w:name="_Toc376356255"/>
      <w:bookmarkStart w:id="27" w:name="_Toc415917639"/>
      <w:bookmarkStart w:id="28" w:name="_Toc125307570"/>
      <w:r w:rsidRPr="00B8150D">
        <w:rPr>
          <w:rFonts w:cs="Times New Roman"/>
        </w:rPr>
        <w:t>K</w:t>
      </w:r>
      <w:r w:rsidR="00E81708" w:rsidRPr="00B8150D">
        <w:rPr>
          <w:rFonts w:cs="Times New Roman"/>
        </w:rPr>
        <w:t xml:space="preserve">ostenloser </w:t>
      </w:r>
      <w:r w:rsidR="00AD75B6" w:rsidRPr="00B8150D">
        <w:rPr>
          <w:rFonts w:cs="Times New Roman"/>
        </w:rPr>
        <w:t xml:space="preserve">Vollzugriff auf </w:t>
      </w:r>
      <w:r w:rsidR="00226515" w:rsidRPr="00B8150D">
        <w:rPr>
          <w:rFonts w:cs="Times New Roman"/>
        </w:rPr>
        <w:t xml:space="preserve">die im DBIS und der EZB </w:t>
      </w:r>
      <w:r w:rsidR="00E42D5F" w:rsidRPr="00B8150D">
        <w:rPr>
          <w:rFonts w:cs="Times New Roman"/>
        </w:rPr>
        <w:t>verzeichneten</w:t>
      </w:r>
      <w:r w:rsidR="00313584" w:rsidRPr="00B8150D">
        <w:rPr>
          <w:rFonts w:cs="Times New Roman"/>
        </w:rPr>
        <w:t>,</w:t>
      </w:r>
      <w:r w:rsidR="00226515" w:rsidRPr="00B8150D">
        <w:rPr>
          <w:rFonts w:cs="Times New Roman"/>
        </w:rPr>
        <w:t xml:space="preserve"> </w:t>
      </w:r>
      <w:r w:rsidR="00AD75B6" w:rsidRPr="00B8150D">
        <w:rPr>
          <w:rFonts w:cs="Times New Roman"/>
        </w:rPr>
        <w:t>lizen</w:t>
      </w:r>
      <w:r w:rsidR="00901CB0" w:rsidRPr="00B8150D">
        <w:rPr>
          <w:rFonts w:cs="Times New Roman"/>
        </w:rPr>
        <w:t>z</w:t>
      </w:r>
      <w:r w:rsidR="00AD75B6" w:rsidRPr="00B8150D">
        <w:rPr>
          <w:rFonts w:cs="Times New Roman"/>
        </w:rPr>
        <w:t>ierungs</w:t>
      </w:r>
      <w:r w:rsidR="00313584" w:rsidRPr="00B8150D">
        <w:rPr>
          <w:rFonts w:cs="Times New Roman"/>
        </w:rPr>
        <w:softHyphen/>
      </w:r>
      <w:r w:rsidR="00AD75B6" w:rsidRPr="00B8150D">
        <w:rPr>
          <w:rFonts w:cs="Times New Roman"/>
        </w:rPr>
        <w:t>pflichtige</w:t>
      </w:r>
      <w:r w:rsidR="00AD42C0" w:rsidRPr="00B8150D">
        <w:rPr>
          <w:rFonts w:cs="Times New Roman"/>
        </w:rPr>
        <w:t>n</w:t>
      </w:r>
      <w:r w:rsidR="00AD75B6" w:rsidRPr="00B8150D">
        <w:rPr>
          <w:rFonts w:cs="Times New Roman"/>
        </w:rPr>
        <w:t xml:space="preserve"> </w:t>
      </w:r>
      <w:r w:rsidR="00E366DE" w:rsidRPr="00B8150D">
        <w:rPr>
          <w:rFonts w:cs="Times New Roman"/>
        </w:rPr>
        <w:t>elektronische</w:t>
      </w:r>
      <w:r w:rsidR="00AD42C0" w:rsidRPr="00B8150D">
        <w:rPr>
          <w:rFonts w:cs="Times New Roman"/>
        </w:rPr>
        <w:t>n</w:t>
      </w:r>
      <w:r w:rsidR="00E366DE" w:rsidRPr="00B8150D">
        <w:rPr>
          <w:rFonts w:cs="Times New Roman"/>
        </w:rPr>
        <w:t xml:space="preserve"> </w:t>
      </w:r>
      <w:bookmarkEnd w:id="26"/>
      <w:bookmarkEnd w:id="27"/>
      <w:r w:rsidR="00BA71D3" w:rsidRPr="00B8150D">
        <w:rPr>
          <w:rFonts w:cs="Times New Roman"/>
        </w:rPr>
        <w:t>Bücher</w:t>
      </w:r>
      <w:r w:rsidR="00AD42C0" w:rsidRPr="00B8150D">
        <w:rPr>
          <w:rFonts w:cs="Times New Roman"/>
        </w:rPr>
        <w:t>n</w:t>
      </w:r>
      <w:r w:rsidR="00BA71D3" w:rsidRPr="00B8150D">
        <w:rPr>
          <w:rFonts w:cs="Times New Roman"/>
        </w:rPr>
        <w:t>, Zeitschriften und Datenbanken</w:t>
      </w:r>
      <w:bookmarkEnd w:id="28"/>
      <w:r w:rsidR="008F0E25" w:rsidRPr="00B8150D">
        <w:rPr>
          <w:rFonts w:cs="Times New Roman"/>
        </w:rPr>
        <w:t xml:space="preserve"> </w:t>
      </w:r>
    </w:p>
    <w:p w14:paraId="2B8FD6E2" w14:textId="77777777" w:rsidR="000658F1" w:rsidRPr="00B8150D" w:rsidRDefault="004852D7" w:rsidP="00992179">
      <w:r w:rsidRPr="00B8150D">
        <w:t xml:space="preserve">Ein Großteil </w:t>
      </w:r>
      <w:r w:rsidR="00E52B61" w:rsidRPr="00B8150D">
        <w:t xml:space="preserve">der im DBIS und der EZB </w:t>
      </w:r>
      <w:r w:rsidR="009B6E4D" w:rsidRPr="00B8150D">
        <w:t>verzeichneten</w:t>
      </w:r>
      <w:r w:rsidR="00E52B61" w:rsidRPr="00B8150D">
        <w:t xml:space="preserve"> elek</w:t>
      </w:r>
      <w:r w:rsidR="00EF5254" w:rsidRPr="00B8150D">
        <w:softHyphen/>
      </w:r>
      <w:r w:rsidR="00E52B61" w:rsidRPr="00B8150D">
        <w:t xml:space="preserve">tronischen Medien </w:t>
      </w:r>
      <w:r w:rsidR="005766AA" w:rsidRPr="00B8150D">
        <w:t>ist</w:t>
      </w:r>
      <w:r w:rsidR="00E52B61" w:rsidRPr="00B8150D">
        <w:t xml:space="preserve"> </w:t>
      </w:r>
      <w:r w:rsidR="001B3B8C" w:rsidRPr="00B8150D">
        <w:t>lizenzierungspflichtig</w:t>
      </w:r>
      <w:r w:rsidR="000658F1" w:rsidRPr="00B8150D">
        <w:t>.</w:t>
      </w:r>
    </w:p>
    <w:p w14:paraId="48337318" w14:textId="77777777" w:rsidR="000658F1" w:rsidRPr="00B8150D" w:rsidRDefault="000658F1" w:rsidP="00992179"/>
    <w:p w14:paraId="78D33522" w14:textId="77777777" w:rsidR="00224E06" w:rsidRPr="00B8150D" w:rsidRDefault="00544301" w:rsidP="00992179">
      <w:r w:rsidRPr="00B8150D">
        <w:rPr>
          <w:u w:val="single"/>
        </w:rPr>
        <w:t>Hochschulangehörige</w:t>
      </w:r>
      <w:r w:rsidR="00117739" w:rsidRPr="00B8150D">
        <w:t xml:space="preserve"> </w:t>
      </w:r>
      <w:r w:rsidR="00880D8F" w:rsidRPr="00B8150D">
        <w:t xml:space="preserve">haben die Möglichkeit, </w:t>
      </w:r>
      <w:r w:rsidR="006A2BA3" w:rsidRPr="00B8150D">
        <w:rPr>
          <w:u w:val="single"/>
        </w:rPr>
        <w:t xml:space="preserve">kostenlos </w:t>
      </w:r>
      <w:r w:rsidR="006D4A55" w:rsidRPr="00B8150D">
        <w:rPr>
          <w:u w:val="single"/>
        </w:rPr>
        <w:t xml:space="preserve">über die PCs </w:t>
      </w:r>
      <w:r w:rsidR="00990438" w:rsidRPr="00B8150D">
        <w:rPr>
          <w:u w:val="single"/>
        </w:rPr>
        <w:t xml:space="preserve">und per WLAN </w:t>
      </w:r>
      <w:r w:rsidR="006D4A55" w:rsidRPr="00B8150D">
        <w:rPr>
          <w:u w:val="single"/>
        </w:rPr>
        <w:t xml:space="preserve">in den Räumlichkeiten der </w:t>
      </w:r>
      <w:r w:rsidR="00787A62" w:rsidRPr="00B8150D">
        <w:rPr>
          <w:u w:val="single"/>
        </w:rPr>
        <w:t xml:space="preserve">jeweiligen </w:t>
      </w:r>
      <w:r w:rsidR="005C2EB8" w:rsidRPr="00B8150D">
        <w:rPr>
          <w:u w:val="single"/>
        </w:rPr>
        <w:t>Hochschulb</w:t>
      </w:r>
      <w:r w:rsidR="006D4A55" w:rsidRPr="00B8150D">
        <w:rPr>
          <w:u w:val="single"/>
        </w:rPr>
        <w:t>ibliothek</w:t>
      </w:r>
      <w:r w:rsidR="006D4A55" w:rsidRPr="00B8150D">
        <w:t xml:space="preserve"> </w:t>
      </w:r>
      <w:r w:rsidR="00DD4902" w:rsidRPr="00B8150D">
        <w:t xml:space="preserve">auf diejenigen Medien zuzugreifen, welche </w:t>
      </w:r>
      <w:r w:rsidR="00787A62" w:rsidRPr="00B8150D">
        <w:t>diese</w:t>
      </w:r>
      <w:r w:rsidR="00DD4902" w:rsidRPr="00B8150D">
        <w:t xml:space="preserve"> </w:t>
      </w:r>
      <w:r w:rsidR="00AD0FFB" w:rsidRPr="00B8150D">
        <w:t>abonniert</w:t>
      </w:r>
      <w:r w:rsidR="00DD4902" w:rsidRPr="00B8150D">
        <w:t xml:space="preserve"> hat</w:t>
      </w:r>
      <w:r w:rsidR="001C2545" w:rsidRPr="00B8150D">
        <w:t>.</w:t>
      </w:r>
    </w:p>
    <w:p w14:paraId="59AA5C40" w14:textId="77777777" w:rsidR="00907E5B" w:rsidRPr="00B8150D" w:rsidRDefault="0013079B" w:rsidP="00907E5B">
      <w:pPr>
        <w:ind w:firstLine="284"/>
      </w:pPr>
      <w:r w:rsidRPr="00B8150D">
        <w:t>Viele</w:t>
      </w:r>
      <w:r w:rsidR="000B7F84" w:rsidRPr="00B8150D">
        <w:t xml:space="preserve"> </w:t>
      </w:r>
      <w:r w:rsidR="000B7F84" w:rsidRPr="00B8150D">
        <w:rPr>
          <w:u w:val="single"/>
        </w:rPr>
        <w:t>Hochschulen</w:t>
      </w:r>
      <w:r w:rsidR="008F419D" w:rsidRPr="00B8150D">
        <w:t xml:space="preserve"> </w:t>
      </w:r>
      <w:r w:rsidR="0013269B" w:rsidRPr="00B8150D">
        <w:t xml:space="preserve">bieten zudem </w:t>
      </w:r>
      <w:r w:rsidR="000B7F84" w:rsidRPr="00B8150D">
        <w:t xml:space="preserve">ihren </w:t>
      </w:r>
      <w:r w:rsidR="00013C30" w:rsidRPr="00B8150D">
        <w:t>Angehörige</w:t>
      </w:r>
      <w:r w:rsidR="000B7F84" w:rsidRPr="00B8150D">
        <w:t>n</w:t>
      </w:r>
      <w:r w:rsidR="00013C30" w:rsidRPr="00B8150D">
        <w:t xml:space="preserve"> </w:t>
      </w:r>
      <w:r w:rsidR="00BC7D34" w:rsidRPr="00B8150D">
        <w:t xml:space="preserve">einen </w:t>
      </w:r>
      <w:r w:rsidR="00BC7D34" w:rsidRPr="00B8150D">
        <w:rPr>
          <w:u w:val="single"/>
        </w:rPr>
        <w:t>externen Zugang</w:t>
      </w:r>
      <w:r w:rsidR="00BC7D34" w:rsidRPr="00B8150D">
        <w:t xml:space="preserve"> zu </w:t>
      </w:r>
      <w:r w:rsidR="004A562A" w:rsidRPr="00B8150D">
        <w:t>den von der jeweiligen Hochschule lizenzierte</w:t>
      </w:r>
      <w:r w:rsidR="000F33D6" w:rsidRPr="00B8150D">
        <w:t>n</w:t>
      </w:r>
      <w:r w:rsidR="00BC7D34" w:rsidRPr="00B8150D">
        <w:t xml:space="preserve"> elektronischen Medien an.</w:t>
      </w:r>
      <w:r w:rsidR="00844AF4" w:rsidRPr="00B8150D">
        <w:t xml:space="preserve"> </w:t>
      </w:r>
      <w:r w:rsidR="002B51D7" w:rsidRPr="00B8150D">
        <w:t>Hierfür muss sich der Nutzer meist mittels einer VPN-Software</w:t>
      </w:r>
      <w:r w:rsidR="00113393" w:rsidRPr="00B8150D">
        <w:rPr>
          <w:rStyle w:val="Funotenzeichen"/>
        </w:rPr>
        <w:footnoteReference w:id="22"/>
      </w:r>
      <w:r w:rsidR="002B51D7" w:rsidRPr="00B8150D">
        <w:t xml:space="preserve"> </w:t>
      </w:r>
      <w:r w:rsidR="008A41D6" w:rsidRPr="00B8150D">
        <w:t>oder einer webbasierten Schnittstellensoftware</w:t>
      </w:r>
      <w:r w:rsidR="008A41D6" w:rsidRPr="00B8150D">
        <w:rPr>
          <w:rStyle w:val="Funotenzeichen"/>
        </w:rPr>
        <w:footnoteReference w:id="23"/>
      </w:r>
      <w:r w:rsidR="007B1613" w:rsidRPr="00B8150D">
        <w:t xml:space="preserve"> </w:t>
      </w:r>
      <w:r w:rsidR="002B51D7" w:rsidRPr="00B8150D">
        <w:t>in das Netzwerk der betreffenden Institution einloggen.</w:t>
      </w:r>
    </w:p>
    <w:p w14:paraId="77A1E9AD" w14:textId="77777777" w:rsidR="00E319DB" w:rsidRPr="00B8150D" w:rsidRDefault="009400B8" w:rsidP="00907E5B">
      <w:pPr>
        <w:ind w:firstLine="284"/>
      </w:pPr>
      <w:r w:rsidRPr="00B8150D">
        <w:t>Ehemalige Angehörige</w:t>
      </w:r>
      <w:r w:rsidR="000650DD" w:rsidRPr="00B8150D">
        <w:t xml:space="preserve"> sowie externe </w:t>
      </w:r>
      <w:r w:rsidR="00D56723" w:rsidRPr="00B8150D">
        <w:t>B</w:t>
      </w:r>
      <w:r w:rsidR="000650DD" w:rsidRPr="00B8150D">
        <w:t xml:space="preserve">enutzer </w:t>
      </w:r>
      <w:r w:rsidR="00D56723" w:rsidRPr="00B8150D">
        <w:t xml:space="preserve">von Hochschulbibliotheken </w:t>
      </w:r>
      <w:r w:rsidR="00907E5B" w:rsidRPr="00B8150D">
        <w:t xml:space="preserve">erhalten </w:t>
      </w:r>
      <w:r w:rsidR="00422B36" w:rsidRPr="00B8150D">
        <w:t xml:space="preserve">jedoch </w:t>
      </w:r>
      <w:r w:rsidR="00562015">
        <w:t xml:space="preserve">in aller Regel </w:t>
      </w:r>
      <w:r w:rsidR="00907E5B" w:rsidRPr="00B8150D">
        <w:t xml:space="preserve">entweder </w:t>
      </w:r>
      <w:r w:rsidR="00D754CE" w:rsidRPr="00B8150D">
        <w:t xml:space="preserve">überhaupt </w:t>
      </w:r>
      <w:r w:rsidR="00907E5B" w:rsidRPr="00B8150D">
        <w:t xml:space="preserve">keinen Zugriff oder lediglich </w:t>
      </w:r>
      <w:r w:rsidR="00422B36" w:rsidRPr="00B8150D">
        <w:t>vor Ort</w:t>
      </w:r>
      <w:r w:rsidR="00A808D6" w:rsidRPr="00B8150D">
        <w:t xml:space="preserve"> </w:t>
      </w:r>
      <w:r w:rsidR="00907E5B" w:rsidRPr="00B8150D">
        <w:t xml:space="preserve">Zugriff </w:t>
      </w:r>
      <w:r w:rsidR="00422B36" w:rsidRPr="00B8150D">
        <w:t xml:space="preserve">auf die elektronischen Medien </w:t>
      </w:r>
      <w:r w:rsidR="00907E5B" w:rsidRPr="00B8150D">
        <w:t>über in den Bibliotheken aufgestellten PCs</w:t>
      </w:r>
      <w:r w:rsidR="002B3709" w:rsidRPr="00B8150D">
        <w:rPr>
          <w:rStyle w:val="Funotenzeichen"/>
        </w:rPr>
        <w:footnoteReference w:id="24"/>
      </w:r>
      <w:r w:rsidR="00AC0CAB" w:rsidRPr="00B8150D">
        <w:t>.</w:t>
      </w:r>
    </w:p>
    <w:p w14:paraId="198E774E" w14:textId="77777777" w:rsidR="00293374" w:rsidRPr="00B8150D" w:rsidRDefault="00293374" w:rsidP="00907E5B">
      <w:pPr>
        <w:ind w:firstLine="284"/>
      </w:pPr>
    </w:p>
    <w:p w14:paraId="09839CB8" w14:textId="77777777" w:rsidR="00D345F9" w:rsidRPr="00B8150D" w:rsidRDefault="0002525B" w:rsidP="00992179">
      <w:r w:rsidRPr="00B8150D">
        <w:rPr>
          <w:u w:val="single"/>
        </w:rPr>
        <w:t>Privatpersonen</w:t>
      </w:r>
      <w:r w:rsidRPr="00B8150D">
        <w:t xml:space="preserve"> wenden sich am sinnvollsten an</w:t>
      </w:r>
      <w:r w:rsidR="009374D0" w:rsidRPr="00B8150D">
        <w:t xml:space="preserve"> die</w:t>
      </w:r>
      <w:r w:rsidRPr="00B8150D">
        <w:t xml:space="preserve"> </w:t>
      </w:r>
      <w:r w:rsidR="00293374" w:rsidRPr="00B8150D">
        <w:rPr>
          <w:u w:val="single"/>
        </w:rPr>
        <w:t>Bayerische Staatsbibliothek</w:t>
      </w:r>
      <w:r w:rsidR="00416367" w:rsidRPr="00B8150D">
        <w:t xml:space="preserve"> – </w:t>
      </w:r>
      <w:r w:rsidRPr="00B8150D">
        <w:t>registrierte Benutzer erhalten</w:t>
      </w:r>
      <w:r w:rsidR="00293374" w:rsidRPr="00B8150D">
        <w:t xml:space="preserve"> </w:t>
      </w:r>
      <w:r w:rsidR="000925E4" w:rsidRPr="00B8150D">
        <w:t xml:space="preserve">über die PCs in den Räumlichkeiten der Bibliothek sowie per </w:t>
      </w:r>
      <w:r w:rsidR="000E5782" w:rsidRPr="00B8150D">
        <w:t>bibliotheksinternem</w:t>
      </w:r>
      <w:r w:rsidR="00112D98" w:rsidRPr="00B8150D">
        <w:t xml:space="preserve"> </w:t>
      </w:r>
      <w:r w:rsidR="000925E4" w:rsidRPr="00B8150D">
        <w:t>WLAN</w:t>
      </w:r>
      <w:r w:rsidR="00112D98" w:rsidRPr="00B8150D">
        <w:rPr>
          <w:rStyle w:val="Funotenzeichen"/>
        </w:rPr>
        <w:footnoteReference w:id="25"/>
      </w:r>
      <w:r w:rsidR="000925E4" w:rsidRPr="00B8150D">
        <w:t xml:space="preserve"> </w:t>
      </w:r>
      <w:r w:rsidRPr="00B8150D">
        <w:t>Zugriff</w:t>
      </w:r>
      <w:r w:rsidR="00313584" w:rsidRPr="00B8150D">
        <w:t xml:space="preserve"> </w:t>
      </w:r>
      <w:r w:rsidR="000925E4" w:rsidRPr="00B8150D">
        <w:t>auf die von der Bibliothek abonnierten elektronischen Medien.</w:t>
      </w:r>
      <w:r w:rsidR="00117739" w:rsidRPr="00B8150D">
        <w:t xml:space="preserve"> Heruntergeladene Medien können auf einen USB-Stick </w:t>
      </w:r>
      <w:r w:rsidR="009A70B4" w:rsidRPr="00B8150D">
        <w:t>kopiert</w:t>
      </w:r>
      <w:r w:rsidR="00117739" w:rsidRPr="00B8150D">
        <w:t xml:space="preserve"> werden.</w:t>
      </w:r>
      <w:r w:rsidR="000925E4" w:rsidRPr="00B8150D">
        <w:t xml:space="preserve"> In Abhängigkeit </w:t>
      </w:r>
      <w:r w:rsidR="006C47A1" w:rsidRPr="00B8150D">
        <w:t>vom Wohnort</w:t>
      </w:r>
      <w:r w:rsidR="000925E4" w:rsidRPr="00B8150D">
        <w:t xml:space="preserve"> des </w:t>
      </w:r>
      <w:r w:rsidR="007F1C21" w:rsidRPr="00B8150D">
        <w:t>Benutzers ist</w:t>
      </w:r>
      <w:r w:rsidR="003C121E" w:rsidRPr="00B8150D">
        <w:t xml:space="preserve"> in </w:t>
      </w:r>
      <w:r w:rsidR="0018798E">
        <w:t>den meisten Fällen</w:t>
      </w:r>
      <w:r w:rsidR="00A2322F" w:rsidRPr="00B8150D">
        <w:t xml:space="preserve"> </w:t>
      </w:r>
      <w:r w:rsidR="007F1C21" w:rsidRPr="00B8150D">
        <w:t>auch ein</w:t>
      </w:r>
      <w:r w:rsidR="000925E4" w:rsidRPr="00B8150D">
        <w:t xml:space="preserve"> externe</w:t>
      </w:r>
      <w:r w:rsidR="007F1C21" w:rsidRPr="00B8150D">
        <w:t>r</w:t>
      </w:r>
      <w:r w:rsidR="000925E4" w:rsidRPr="00B8150D">
        <w:t xml:space="preserve"> </w:t>
      </w:r>
      <w:r w:rsidR="007F1C21" w:rsidRPr="00B8150D">
        <w:t>Zugriff</w:t>
      </w:r>
      <w:r w:rsidR="000925E4" w:rsidRPr="00B8150D">
        <w:t xml:space="preserve"> möglich</w:t>
      </w:r>
      <w:r w:rsidR="00293374" w:rsidRPr="00B8150D">
        <w:rPr>
          <w:rStyle w:val="Funotenzeichen"/>
        </w:rPr>
        <w:footnoteReference w:id="26"/>
      </w:r>
      <w:r w:rsidR="001C2545" w:rsidRPr="00B8150D">
        <w:t>.</w:t>
      </w:r>
      <w:r w:rsidR="005129BD" w:rsidRPr="00B8150D">
        <w:t xml:space="preserve"> Ein ausführliches Bibliotheksporträt ist in Kapitel </w:t>
      </w:r>
      <w:r w:rsidR="005129BD" w:rsidRPr="00B8150D">
        <w:fldChar w:fldCharType="begin"/>
      </w:r>
      <w:r w:rsidR="005129BD" w:rsidRPr="00B8150D">
        <w:instrText xml:space="preserve"> REF _Ref222148333 \r \h  \* MERGEFORMAT </w:instrText>
      </w:r>
      <w:r w:rsidR="005129BD" w:rsidRPr="00B8150D">
        <w:fldChar w:fldCharType="separate"/>
      </w:r>
      <w:r w:rsidR="0050747A">
        <w:t>4.1.4</w:t>
      </w:r>
      <w:r w:rsidR="005129BD" w:rsidRPr="00B8150D">
        <w:fldChar w:fldCharType="end"/>
      </w:r>
      <w:r w:rsidR="005129BD" w:rsidRPr="00B8150D">
        <w:t xml:space="preserve"> zu finden.</w:t>
      </w:r>
    </w:p>
    <w:p w14:paraId="191FE6DC" w14:textId="77777777" w:rsidR="00A849DF" w:rsidRPr="00B8150D" w:rsidRDefault="00D345F9" w:rsidP="00992179">
      <w:r w:rsidRPr="00B8150D">
        <w:lastRenderedPageBreak/>
        <w:t xml:space="preserve">Darüber </w:t>
      </w:r>
      <w:r w:rsidR="00B16F96" w:rsidRPr="00B8150D">
        <w:t xml:space="preserve">hinaus </w:t>
      </w:r>
      <w:r w:rsidRPr="00B8150D">
        <w:t>gibt es für</w:t>
      </w:r>
      <w:r w:rsidR="0013269B" w:rsidRPr="00B8150D">
        <w:t xml:space="preserve"> Privatpersonen </w:t>
      </w:r>
      <w:r w:rsidRPr="00B8150D">
        <w:t xml:space="preserve">die Möglichkeit, mittels </w:t>
      </w:r>
      <w:r w:rsidRPr="00B8150D">
        <w:rPr>
          <w:u w:val="single"/>
        </w:rPr>
        <w:t>Selbstregistrierung</w:t>
      </w:r>
      <w:r w:rsidRPr="00B8150D">
        <w:t xml:space="preserve"> </w:t>
      </w:r>
      <w:r w:rsidR="00A338D7" w:rsidRPr="00B8150D">
        <w:t>einen</w:t>
      </w:r>
      <w:r w:rsidR="0013269B" w:rsidRPr="00B8150D">
        <w:t xml:space="preserve"> </w:t>
      </w:r>
      <w:r w:rsidR="00C37C5E" w:rsidRPr="00B8150D">
        <w:rPr>
          <w:u w:val="single"/>
        </w:rPr>
        <w:t>externe</w:t>
      </w:r>
      <w:r w:rsidR="00A338D7" w:rsidRPr="00B8150D">
        <w:rPr>
          <w:u w:val="single"/>
        </w:rPr>
        <w:t>n</w:t>
      </w:r>
      <w:r w:rsidR="00C37C5E" w:rsidRPr="00B8150D">
        <w:rPr>
          <w:u w:val="single"/>
        </w:rPr>
        <w:t xml:space="preserve"> </w:t>
      </w:r>
      <w:r w:rsidR="0013269B" w:rsidRPr="00B8150D">
        <w:rPr>
          <w:u w:val="single"/>
        </w:rPr>
        <w:t xml:space="preserve">Zugang </w:t>
      </w:r>
      <w:r w:rsidR="00C3340B" w:rsidRPr="00B8150D">
        <w:rPr>
          <w:u w:val="single"/>
        </w:rPr>
        <w:t xml:space="preserve">zu elektronischen Medien </w:t>
      </w:r>
      <w:r w:rsidR="0013269B" w:rsidRPr="00B8150D">
        <w:rPr>
          <w:u w:val="single"/>
        </w:rPr>
        <w:t>über Nationallizenzen</w:t>
      </w:r>
      <w:r w:rsidR="0013269B" w:rsidRPr="00B8150D">
        <w:t xml:space="preserve"> (URL: </w:t>
      </w:r>
      <w:r w:rsidR="009A70B4" w:rsidRPr="00B8150D">
        <w:rPr>
          <w:i/>
        </w:rPr>
        <w:t>https://www.nationallizenzen.de</w:t>
      </w:r>
      <w:r w:rsidR="0013269B" w:rsidRPr="00B8150D">
        <w:t>)</w:t>
      </w:r>
      <w:r w:rsidR="00AA775C" w:rsidRPr="00B8150D">
        <w:t xml:space="preserve"> </w:t>
      </w:r>
      <w:r w:rsidR="00A338D7" w:rsidRPr="00B8150D">
        <w:t>zu erhalten</w:t>
      </w:r>
      <w:r w:rsidR="004C34FE" w:rsidRPr="00B8150D">
        <w:t>:</w:t>
      </w:r>
      <w:r w:rsidR="00C37C5E" w:rsidRPr="00B8150D">
        <w:t xml:space="preserve"> Um Wissenschaftlern, Studierenden und wissenschaftlich interessierten Privatpersonen den kostenlosen Zugang zu wissenschaftlichen elektronischen Medien zu ermöglichen, finanziert die Deutsche Forschungsgemeinschaft seit 2004 den Erwerb von </w:t>
      </w:r>
      <w:r w:rsidR="00B507E7" w:rsidRPr="00B8150D">
        <w:t>nationalen Lizenzen</w:t>
      </w:r>
      <w:r w:rsidR="00690D62" w:rsidRPr="00B8150D">
        <w:t xml:space="preserve"> für elektronische Medien im Rahmen ihres Förderprogramms „Überregionale Literaturversorgung und Nationallizenzen“</w:t>
      </w:r>
      <w:r w:rsidR="00C37C5E" w:rsidRPr="00B8150D">
        <w:t>.</w:t>
      </w:r>
      <w:r w:rsidR="00ED2C0A" w:rsidRPr="00B8150D">
        <w:t xml:space="preserve"> </w:t>
      </w:r>
      <w:r w:rsidR="00C37C5E" w:rsidRPr="00B8150D">
        <w:t xml:space="preserve">Die Liste der angebotenen elektronischen Medien umfasst mehr als </w:t>
      </w:r>
      <w:r w:rsidR="00090032" w:rsidRPr="00B8150D">
        <w:t>200</w:t>
      </w:r>
      <w:r w:rsidR="00C37C5E" w:rsidRPr="00B8150D">
        <w:t xml:space="preserve"> bibliogra</w:t>
      </w:r>
      <w:r w:rsidR="008B6906" w:rsidRPr="00B8150D">
        <w:t>f</w:t>
      </w:r>
      <w:r w:rsidR="00C37C5E" w:rsidRPr="00B8150D">
        <w:t>ische Datenbanken, elektronische Zeitschriften, Volltext</w:t>
      </w:r>
      <w:r w:rsidR="00F277CF" w:rsidRPr="00B8150D">
        <w:t>-D</w:t>
      </w:r>
      <w:r w:rsidR="009A70B4" w:rsidRPr="00B8150D">
        <w:t>atenbanken, Nachschlage</w:t>
      </w:r>
      <w:r w:rsidR="00C37C5E" w:rsidRPr="00B8150D">
        <w:t xml:space="preserve">werke und Wörterbücher. Sie kann im Internet über die URL </w:t>
      </w:r>
      <w:r w:rsidR="00C37C5E" w:rsidRPr="00B8150D">
        <w:rPr>
          <w:i/>
        </w:rPr>
        <w:t>http</w:t>
      </w:r>
      <w:r w:rsidR="009A70B4" w:rsidRPr="00B8150D">
        <w:rPr>
          <w:i/>
        </w:rPr>
        <w:t>s</w:t>
      </w:r>
      <w:r w:rsidR="00C37C5E" w:rsidRPr="00B8150D">
        <w:rPr>
          <w:i/>
        </w:rPr>
        <w:t>://www.nationallizenzen.de/angebote</w:t>
      </w:r>
      <w:r w:rsidR="00C37C5E" w:rsidRPr="00B8150D">
        <w:t xml:space="preserve"> eingesehen werden.</w:t>
      </w:r>
      <w:r w:rsidR="00E319DB" w:rsidRPr="00B8150D">
        <w:t xml:space="preserve"> </w:t>
      </w:r>
    </w:p>
    <w:p w14:paraId="77E8393F" w14:textId="77777777" w:rsidR="00F95A65" w:rsidRPr="00B8150D" w:rsidRDefault="00E319DB" w:rsidP="00992179">
      <w:pPr>
        <w:ind w:firstLine="284"/>
      </w:pPr>
      <w:r w:rsidRPr="00B8150D">
        <w:t xml:space="preserve">Privatpersonen können sich </w:t>
      </w:r>
      <w:r w:rsidR="00F277CF" w:rsidRPr="00B8150D">
        <w:t>über</w:t>
      </w:r>
      <w:r w:rsidRPr="00B8150D">
        <w:t xml:space="preserve"> </w:t>
      </w:r>
      <w:r w:rsidR="00F277CF" w:rsidRPr="00B8150D">
        <w:t>die</w:t>
      </w:r>
      <w:r w:rsidRPr="00B8150D">
        <w:t xml:space="preserve"> </w:t>
      </w:r>
      <w:r w:rsidR="00691064" w:rsidRPr="00B8150D">
        <w:t>Internetadresse</w:t>
      </w:r>
      <w:r w:rsidRPr="00B8150D">
        <w:t xml:space="preserve"> </w:t>
      </w:r>
      <w:r w:rsidR="00090032" w:rsidRPr="00B8150D">
        <w:rPr>
          <w:i/>
        </w:rPr>
        <w:t>https://www.nationallizenzen.de/anmeldung/ind_inform_registration</w:t>
      </w:r>
      <w:r w:rsidRPr="00B8150D">
        <w:t xml:space="preserve"> für den externen kostenlosen Zugriff auf diese elektronischen Medien registrieren.</w:t>
      </w:r>
      <w:r w:rsidR="00C77271" w:rsidRPr="00B8150D">
        <w:t xml:space="preserve"> Wer Zugang zum Hochschulnetzwerk </w:t>
      </w:r>
      <w:r w:rsidR="00A338D7" w:rsidRPr="00B8150D">
        <w:t xml:space="preserve">hat oder Inhaber eines gültigen </w:t>
      </w:r>
      <w:r w:rsidR="0002258B" w:rsidRPr="00B8150D">
        <w:t>Bibliotheksausweis</w:t>
      </w:r>
      <w:r w:rsidR="00A338D7" w:rsidRPr="00B8150D">
        <w:t xml:space="preserve">es der Bayerischen Staatsbibliothek </w:t>
      </w:r>
      <w:r w:rsidR="00172617" w:rsidRPr="00B8150D">
        <w:t>ist</w:t>
      </w:r>
      <w:r w:rsidR="0035638F" w:rsidRPr="00B8150D">
        <w:t>,</w:t>
      </w:r>
      <w:r w:rsidR="00C77271" w:rsidRPr="00B8150D">
        <w:t xml:space="preserve"> kann die über Nationallizenzen zugänglichen Medien ohne zusätzliche Registrierung </w:t>
      </w:r>
      <w:r w:rsidR="00BC2B8B" w:rsidRPr="00B8150D">
        <w:t>über das DBIS</w:t>
      </w:r>
      <w:r w:rsidR="00F02737" w:rsidRPr="00B8150D">
        <w:rPr>
          <w:rStyle w:val="Funotenzeichen"/>
        </w:rPr>
        <w:footnoteReference w:id="27"/>
      </w:r>
      <w:r w:rsidR="00BC2B8B" w:rsidRPr="00B8150D">
        <w:t xml:space="preserve"> </w:t>
      </w:r>
      <w:r w:rsidR="00371679" w:rsidRPr="00B8150D">
        <w:t>und die EZB</w:t>
      </w:r>
      <w:r w:rsidR="00371679" w:rsidRPr="00B8150D">
        <w:rPr>
          <w:rStyle w:val="Funotenzeichen"/>
        </w:rPr>
        <w:footnoteReference w:id="28"/>
      </w:r>
      <w:r w:rsidR="00371679" w:rsidRPr="00B8150D">
        <w:t xml:space="preserve"> </w:t>
      </w:r>
      <w:r w:rsidR="00C77271" w:rsidRPr="00B8150D">
        <w:t>nutzen</w:t>
      </w:r>
      <w:r w:rsidRPr="00B8150D">
        <w:t>.</w:t>
      </w:r>
    </w:p>
    <w:p w14:paraId="22E90FFD" w14:textId="77777777" w:rsidR="00941EE2" w:rsidRDefault="00A849DF" w:rsidP="00072D21">
      <w:pPr>
        <w:ind w:firstLine="284"/>
      </w:pPr>
      <w:r w:rsidRPr="00B8150D">
        <w:t xml:space="preserve">Die </w:t>
      </w:r>
      <w:r w:rsidR="002436F4" w:rsidRPr="00B8150D">
        <w:t xml:space="preserve">Anzahl der </w:t>
      </w:r>
      <w:r w:rsidRPr="00B8150D">
        <w:t>über Nationallizenzen angebotenen elek</w:t>
      </w:r>
      <w:r w:rsidR="00FC5557" w:rsidRPr="00B8150D">
        <w:softHyphen/>
      </w:r>
      <w:r w:rsidRPr="00B8150D">
        <w:t xml:space="preserve">tronischen Medien </w:t>
      </w:r>
      <w:r w:rsidR="002436F4" w:rsidRPr="00B8150D">
        <w:t>ist</w:t>
      </w:r>
      <w:r w:rsidRPr="00B8150D">
        <w:t xml:space="preserve"> weitaus geringer als </w:t>
      </w:r>
      <w:r w:rsidR="00A35AC4" w:rsidRPr="00B8150D">
        <w:t>die</w:t>
      </w:r>
      <w:r w:rsidR="002D6007" w:rsidRPr="00B8150D">
        <w:t xml:space="preserve"> </w:t>
      </w:r>
      <w:r w:rsidR="00A35AC4" w:rsidRPr="00B8150D">
        <w:t>von den Bibliotheken lizenzierten, über das DBIS und der EZB zur Verfügung gestellten, Medien</w:t>
      </w:r>
      <w:r w:rsidRPr="00B8150D">
        <w:t>.</w:t>
      </w:r>
    </w:p>
    <w:p w14:paraId="6217182D" w14:textId="77777777" w:rsidR="00941EE2" w:rsidRPr="00B8150D" w:rsidRDefault="00C22B6B" w:rsidP="00941EE2">
      <w:pPr>
        <w:pStyle w:val="berschrift2"/>
        <w:rPr>
          <w:rFonts w:cs="Times New Roman"/>
        </w:rPr>
      </w:pPr>
      <w:bookmarkStart w:id="29" w:name="_Hlk123466809"/>
      <w:bookmarkStart w:id="30" w:name="_Toc125307571"/>
      <w:r>
        <w:t xml:space="preserve">Sehr schnelle Lieferung von </w:t>
      </w:r>
      <w:r w:rsidR="00941EE2">
        <w:t xml:space="preserve">Kopie-Bestellungen von Fachliteratur abseits </w:t>
      </w:r>
      <w:bookmarkEnd w:id="29"/>
      <w:r w:rsidRPr="00C22B6B">
        <w:t>des Verbundportals Gateway Bayern und des B3Kat</w:t>
      </w:r>
      <w:bookmarkEnd w:id="30"/>
    </w:p>
    <w:p w14:paraId="2B076A30" w14:textId="77777777" w:rsidR="00941EE2" w:rsidRDefault="00941EE2" w:rsidP="00941EE2">
      <w:bookmarkStart w:id="31" w:name="_Hlk125188177"/>
      <w:r>
        <w:t>Für besonders eilige Kopie-Bestellungen von Literatur zu einem Thema aus den technisch-naturwissenschaftlichen Fachgebieten Technik sowie Architektur, Chemie, Informatik, Mathematik und Physik</w:t>
      </w:r>
      <w:r>
        <w:rPr>
          <w:rStyle w:val="Funotenzeichen"/>
        </w:rPr>
        <w:t xml:space="preserve"> </w:t>
      </w:r>
      <w:r>
        <w:t xml:space="preserve">oder dem </w:t>
      </w:r>
      <w:r w:rsidRPr="00662578">
        <w:t xml:space="preserve">Direktzugriff auf Fachliteratur </w:t>
      </w:r>
      <w:r>
        <w:t>eignet sich der kostenpflichtige Dokumentenlieferdienst der Technischen Informationsbibliothek (TIB).</w:t>
      </w:r>
      <w:bookmarkEnd w:id="31"/>
      <w:r>
        <w:t xml:space="preserve"> Die TIB ist eine von drei deutschen zentralen Fachbibliotheken, welche der überregionalen Literatur- und Informationsversorgung für den hochspezialisierten Bedarf von Wissenschaft und Forschung dienen. </w:t>
      </w:r>
    </w:p>
    <w:p w14:paraId="5681863B" w14:textId="77777777" w:rsidR="00941EE2" w:rsidRPr="00B8150D" w:rsidRDefault="00941EE2" w:rsidP="00941EE2">
      <w:pPr>
        <w:ind w:firstLine="284"/>
      </w:pPr>
      <w:r>
        <w:t>Per Eilauftrag bestellte Kopien von Aufsätzen aus Fachzeitschriften, Konferenzbänden und sowie Teilkopien aus Monographien (maximal 10% eines Gesamtwerkes) werden per Eilauftrag innerhalb von 3 Stunden per E-Mail oder FAX geliefert.</w:t>
      </w:r>
    </w:p>
    <w:p w14:paraId="42077A9F" w14:textId="77777777" w:rsidR="00941EE2" w:rsidRDefault="00941EE2" w:rsidP="00941EE2">
      <w:pPr>
        <w:ind w:firstLine="284"/>
      </w:pPr>
      <w:r>
        <w:t xml:space="preserve">Die TIB bietet zudem einen direkten Zugriff auf mehr als 65 Millionen elektronische Volltexte, darunter fast 35 </w:t>
      </w:r>
      <w:r>
        <w:t>Millionen Titel im freien, kostenlosen Zugriff (unter anderem Open Access). Darüber hinaus besteht Zugriff auf Nationallizenzen, Allianzlizenzen und Konsortiallizenzen. Einen kostenpflichtigen Zugriff auf elektronische Volltexte bietet der digitale Einzelartikelverkauf (Pay-per-View).</w:t>
      </w:r>
    </w:p>
    <w:p w14:paraId="33F802E6" w14:textId="77777777" w:rsidR="00941EE2" w:rsidRPr="00B8150D" w:rsidRDefault="00941EE2" w:rsidP="00A548E3">
      <w:pPr>
        <w:ind w:firstLine="284"/>
      </w:pPr>
      <w:r w:rsidRPr="000050AF">
        <w:t xml:space="preserve">Weiterführende Informationen zu </w:t>
      </w:r>
      <w:r>
        <w:t xml:space="preserve">dem </w:t>
      </w:r>
      <w:r w:rsidRPr="000050AF">
        <w:t xml:space="preserve">Dokumentlieferdienst der </w:t>
      </w:r>
      <w:r>
        <w:t>TIB</w:t>
      </w:r>
      <w:r w:rsidRPr="000050AF">
        <w:t xml:space="preserve"> erhält man über die URL </w:t>
      </w:r>
      <w:r w:rsidRPr="000050AF">
        <w:rPr>
          <w:i/>
          <w:iCs/>
        </w:rPr>
        <w:t>https://www.tib.eu/de/ausleihen-bestellen/tib-dokumentlieferung/recherchieren-und-bestellen</w:t>
      </w:r>
      <w:r w:rsidRPr="000050AF">
        <w:t>.</w:t>
      </w:r>
    </w:p>
    <w:p w14:paraId="4C9402ED" w14:textId="77777777" w:rsidR="00F53873" w:rsidRPr="00B8150D" w:rsidRDefault="00753CEC" w:rsidP="00992179">
      <w:pPr>
        <w:pStyle w:val="berschrift1"/>
        <w:rPr>
          <w:rFonts w:cs="Times New Roman"/>
        </w:rPr>
      </w:pPr>
      <w:bookmarkStart w:id="32" w:name="_Toc376356256"/>
      <w:bookmarkStart w:id="33" w:name="_Toc415917640"/>
      <w:bookmarkStart w:id="34" w:name="_Toc125307572"/>
      <w:r w:rsidRPr="00B8150D">
        <w:rPr>
          <w:rFonts w:cs="Times New Roman"/>
        </w:rPr>
        <w:t xml:space="preserve">Fachliteratur </w:t>
      </w:r>
      <w:r w:rsidR="007A6C36" w:rsidRPr="00B8150D">
        <w:rPr>
          <w:rFonts w:cs="Times New Roman"/>
        </w:rPr>
        <w:t>in gedruckter und elektronischer Form</w:t>
      </w:r>
      <w:r w:rsidRPr="00B8150D">
        <w:rPr>
          <w:rFonts w:cs="Times New Roman"/>
        </w:rPr>
        <w:t xml:space="preserve"> </w:t>
      </w:r>
      <w:r w:rsidR="007A6C36" w:rsidRPr="00B8150D">
        <w:rPr>
          <w:rFonts w:cs="Times New Roman"/>
        </w:rPr>
        <w:t>in Bibliotheken ausleihen</w:t>
      </w:r>
      <w:bookmarkEnd w:id="32"/>
      <w:bookmarkEnd w:id="33"/>
      <w:bookmarkEnd w:id="34"/>
    </w:p>
    <w:p w14:paraId="654121FA" w14:textId="77777777" w:rsidR="00753CEC" w:rsidRPr="00B8150D" w:rsidRDefault="00CF6CE0" w:rsidP="00992179">
      <w:pPr>
        <w:pStyle w:val="berschrift2"/>
        <w:rPr>
          <w:rFonts w:cs="Times New Roman"/>
        </w:rPr>
      </w:pPr>
      <w:bookmarkStart w:id="35" w:name="_Toc376356257"/>
      <w:bookmarkStart w:id="36" w:name="_Toc415917641"/>
      <w:bookmarkStart w:id="37" w:name="_Toc125307573"/>
      <w:r w:rsidRPr="00B8150D">
        <w:rPr>
          <w:rFonts w:cs="Times New Roman"/>
        </w:rPr>
        <w:t>Kostenlose</w:t>
      </w:r>
      <w:r w:rsidR="009505E3" w:rsidRPr="00B8150D">
        <w:rPr>
          <w:rFonts w:cs="Times New Roman"/>
        </w:rPr>
        <w:t xml:space="preserve"> </w:t>
      </w:r>
      <w:r w:rsidRPr="00B8150D">
        <w:rPr>
          <w:rFonts w:cs="Times New Roman"/>
        </w:rPr>
        <w:t>w</w:t>
      </w:r>
      <w:r w:rsidR="007A6C36" w:rsidRPr="00B8150D">
        <w:rPr>
          <w:rFonts w:cs="Times New Roman"/>
        </w:rPr>
        <w:t>issenschaftliche Bibliotheken in München</w:t>
      </w:r>
      <w:bookmarkEnd w:id="35"/>
      <w:bookmarkEnd w:id="36"/>
      <w:bookmarkEnd w:id="37"/>
    </w:p>
    <w:p w14:paraId="0EC15288" w14:textId="77777777" w:rsidR="009A33F5" w:rsidRPr="00B8150D" w:rsidRDefault="009A33F5" w:rsidP="00992179">
      <w:pPr>
        <w:pStyle w:val="berschrift3"/>
        <w:rPr>
          <w:rFonts w:cs="Times New Roman"/>
        </w:rPr>
      </w:pPr>
      <w:bookmarkStart w:id="38" w:name="_Ref199114976"/>
      <w:bookmarkStart w:id="39" w:name="_Toc376356258"/>
      <w:bookmarkStart w:id="40" w:name="_Toc415917642"/>
      <w:bookmarkStart w:id="41" w:name="_Toc125307574"/>
      <w:r w:rsidRPr="00B8150D">
        <w:rPr>
          <w:rFonts w:cs="Times New Roman"/>
        </w:rPr>
        <w:t>Bibliothek der Technischen Universität München</w:t>
      </w:r>
      <w:bookmarkEnd w:id="38"/>
      <w:bookmarkEnd w:id="39"/>
      <w:bookmarkEnd w:id="40"/>
      <w:bookmarkEnd w:id="41"/>
    </w:p>
    <w:p w14:paraId="2987F5A9" w14:textId="77777777" w:rsidR="000F7955" w:rsidRPr="00B8150D" w:rsidRDefault="009A33F5" w:rsidP="00992179">
      <w:pPr>
        <w:autoSpaceDE w:val="0"/>
        <w:autoSpaceDN w:val="0"/>
        <w:adjustRightInd w:val="0"/>
      </w:pPr>
      <w:r w:rsidRPr="00B8150D">
        <w:t xml:space="preserve">Die </w:t>
      </w:r>
      <w:r w:rsidRPr="00B8150D">
        <w:rPr>
          <w:u w:val="single"/>
        </w:rPr>
        <w:t>Bibliothek der Technischen Universität München</w:t>
      </w:r>
      <w:r w:rsidR="00672131" w:rsidRPr="00B8150D">
        <w:t xml:space="preserve"> (</w:t>
      </w:r>
      <w:r w:rsidR="00D30BB5" w:rsidRPr="00B8150D">
        <w:t>kurz</w:t>
      </w:r>
      <w:r w:rsidR="006517ED" w:rsidRPr="00B8150D">
        <w:t xml:space="preserve">: TUM-Bibliothek; </w:t>
      </w:r>
      <w:r w:rsidR="00930FD5" w:rsidRPr="00B8150D">
        <w:t>URL:</w:t>
      </w:r>
      <w:r w:rsidR="00672131" w:rsidRPr="00B8150D">
        <w:t xml:space="preserve"> </w:t>
      </w:r>
      <w:r w:rsidR="003144AD" w:rsidRPr="00B8150D">
        <w:rPr>
          <w:i/>
        </w:rPr>
        <w:t>https://www.ub.tum.de</w:t>
      </w:r>
      <w:r w:rsidR="00672131" w:rsidRPr="00B8150D">
        <w:t>)</w:t>
      </w:r>
      <w:r w:rsidRPr="00B8150D">
        <w:t xml:space="preserve"> ist in </w:t>
      </w:r>
      <w:r w:rsidR="00E51C77" w:rsidRPr="00B8150D">
        <w:t>9</w:t>
      </w:r>
      <w:r w:rsidRPr="00B8150D">
        <w:t xml:space="preserve"> fachspezifische </w:t>
      </w:r>
      <w:r w:rsidR="00A45D07" w:rsidRPr="00B8150D">
        <w:t>Teilbi</w:t>
      </w:r>
      <w:r w:rsidRPr="00B8150D">
        <w:t>b</w:t>
      </w:r>
      <w:r w:rsidR="00A45D07" w:rsidRPr="00B8150D">
        <w:t>l</w:t>
      </w:r>
      <w:r w:rsidRPr="00B8150D">
        <w:t>iotheken</w:t>
      </w:r>
      <w:r w:rsidR="00954F92" w:rsidRPr="00B8150D">
        <w:rPr>
          <w:rStyle w:val="Funotenzeichen"/>
        </w:rPr>
        <w:footnoteReference w:id="29"/>
      </w:r>
      <w:r w:rsidR="00954F92" w:rsidRPr="00B8150D">
        <w:t xml:space="preserve"> an den Standorten München, </w:t>
      </w:r>
      <w:r w:rsidR="00B95C7B" w:rsidRPr="00B8150D">
        <w:t xml:space="preserve">Freising, </w:t>
      </w:r>
      <w:r w:rsidR="00954F92" w:rsidRPr="00B8150D">
        <w:t>Garching</w:t>
      </w:r>
      <w:r w:rsidR="00B95C7B" w:rsidRPr="00B8150D">
        <w:t xml:space="preserve"> bei München</w:t>
      </w:r>
      <w:r w:rsidR="00954F92" w:rsidRPr="00B8150D">
        <w:t xml:space="preserve"> und Straubing</w:t>
      </w:r>
      <w:r w:rsidRPr="00B8150D">
        <w:t xml:space="preserve"> unter</w:t>
      </w:r>
      <w:r w:rsidR="00D2041C" w:rsidRPr="00B8150D">
        <w:t>gliedert</w:t>
      </w:r>
      <w:r w:rsidRPr="00B8150D">
        <w:t xml:space="preserve">. </w:t>
      </w:r>
      <w:r w:rsidR="00FE5CE8" w:rsidRPr="00B8150D">
        <w:t xml:space="preserve">Sie ist ein Medienspezialist für </w:t>
      </w:r>
      <w:r w:rsidR="00941EEF" w:rsidRPr="00B8150D">
        <w:t>die Fach</w:t>
      </w:r>
      <w:r w:rsidR="00E0769B">
        <w:t>gebiete</w:t>
      </w:r>
      <w:r w:rsidR="00941EEF" w:rsidRPr="00B8150D">
        <w:t xml:space="preserve"> </w:t>
      </w:r>
      <w:r w:rsidR="00E0769B">
        <w:t xml:space="preserve">angewandte </w:t>
      </w:r>
      <w:r w:rsidR="00941EEF" w:rsidRPr="00B8150D">
        <w:t>Naturwissenschaft</w:t>
      </w:r>
      <w:r w:rsidR="00E0769B">
        <w:t>en</w:t>
      </w:r>
      <w:r w:rsidR="00941EEF" w:rsidRPr="00B8150D">
        <w:t xml:space="preserve"> und Technik</w:t>
      </w:r>
      <w:r w:rsidR="00E0769B">
        <w:t xml:space="preserve"> (einschließlich </w:t>
      </w:r>
      <w:r w:rsidR="00941EEF" w:rsidRPr="00B8150D">
        <w:t>Architektur</w:t>
      </w:r>
      <w:r w:rsidR="00E0769B">
        <w:t xml:space="preserve"> und Mathematik)</w:t>
      </w:r>
      <w:r w:rsidR="00941EEF" w:rsidRPr="00B8150D">
        <w:t xml:space="preserve">, </w:t>
      </w:r>
      <w:r w:rsidR="00E0769B">
        <w:t>Agrar- und Ernährungswissenschaften sowie Sport</w:t>
      </w:r>
      <w:r w:rsidR="00941EEF" w:rsidRPr="00B8150D">
        <w:t xml:space="preserve">. Zudem archiviert die Bibliothek </w:t>
      </w:r>
      <w:r w:rsidR="000F7955" w:rsidRPr="00B8150D">
        <w:t xml:space="preserve">im Rahmen des Pflichtablieferungsrechts </w:t>
      </w:r>
      <w:r w:rsidR="00941EEF" w:rsidRPr="00B8150D">
        <w:t xml:space="preserve">die in Bayern veröffentlichte </w:t>
      </w:r>
      <w:r w:rsidR="00E0769B">
        <w:t xml:space="preserve">technische </w:t>
      </w:r>
      <w:r w:rsidR="00941EEF" w:rsidRPr="00B8150D">
        <w:t>Literatur</w:t>
      </w:r>
      <w:r w:rsidR="000F7955" w:rsidRPr="00B8150D">
        <w:rPr>
          <w:rStyle w:val="Funotenzeichen"/>
        </w:rPr>
        <w:footnoteReference w:id="30"/>
      </w:r>
      <w:r w:rsidR="000F7955" w:rsidRPr="00B8150D">
        <w:t>.</w:t>
      </w:r>
    </w:p>
    <w:p w14:paraId="5FE82E75" w14:textId="77777777" w:rsidR="001F0EF1" w:rsidRPr="00B8150D" w:rsidRDefault="00941EEF" w:rsidP="000F7955">
      <w:pPr>
        <w:autoSpaceDE w:val="0"/>
        <w:autoSpaceDN w:val="0"/>
        <w:adjustRightInd w:val="0"/>
        <w:ind w:firstLine="284"/>
      </w:pPr>
      <w:r w:rsidRPr="00B8150D">
        <w:t>Sie</w:t>
      </w:r>
      <w:r w:rsidR="00C4177B" w:rsidRPr="00B8150D">
        <w:t xml:space="preserve"> stellt </w:t>
      </w:r>
      <w:r w:rsidR="00BF0666" w:rsidRPr="00B8150D">
        <w:t>insgesamt</w:t>
      </w:r>
      <w:r w:rsidR="00C4177B" w:rsidRPr="00B8150D">
        <w:t xml:space="preserve"> ca. </w:t>
      </w:r>
      <w:r w:rsidR="002C4AFE" w:rsidRPr="00B8150D">
        <w:t>2</w:t>
      </w:r>
      <w:r w:rsidR="00C4177B" w:rsidRPr="00B8150D">
        <w:t xml:space="preserve"> Millionen </w:t>
      </w:r>
      <w:r w:rsidR="001D7054" w:rsidRPr="00B8150D">
        <w:t>elektronische und gedruckte Medien</w:t>
      </w:r>
      <w:r w:rsidR="007E153A" w:rsidRPr="00B8150D">
        <w:rPr>
          <w:rStyle w:val="Funotenzeichen"/>
        </w:rPr>
        <w:footnoteReference w:id="31"/>
      </w:r>
      <w:r w:rsidR="005568DB" w:rsidRPr="00B8150D">
        <w:t>, Normen</w:t>
      </w:r>
      <w:r w:rsidR="005568DB" w:rsidRPr="00B8150D">
        <w:rPr>
          <w:rStyle w:val="Funotenzeichen"/>
        </w:rPr>
        <w:footnoteReference w:id="32"/>
      </w:r>
      <w:r w:rsidR="005568DB" w:rsidRPr="00B8150D">
        <w:t>, Diplom- und Zulassungsarbeiten</w:t>
      </w:r>
      <w:r w:rsidR="001B0742" w:rsidRPr="00B8150D">
        <w:t xml:space="preserve"> sowie</w:t>
      </w:r>
      <w:r w:rsidR="00C4177B" w:rsidRPr="00B8150D">
        <w:t xml:space="preserve"> Zeitschriften zur Verfügung</w:t>
      </w:r>
      <w:r w:rsidR="00FE5CE8" w:rsidRPr="00B8150D">
        <w:t xml:space="preserve">. </w:t>
      </w:r>
    </w:p>
    <w:p w14:paraId="694B2514" w14:textId="77777777" w:rsidR="00BE7F7B" w:rsidRPr="00B8150D" w:rsidRDefault="00911FE4" w:rsidP="00CA1C60">
      <w:pPr>
        <w:autoSpaceDE w:val="0"/>
        <w:autoSpaceDN w:val="0"/>
        <w:adjustRightInd w:val="0"/>
        <w:ind w:firstLine="284"/>
      </w:pPr>
      <w:r w:rsidRPr="00B8150D">
        <w:t xml:space="preserve">Für die Bibliotheksnutzung </w:t>
      </w:r>
      <w:r w:rsidR="0096265F" w:rsidRPr="00B8150D">
        <w:t>(</w:t>
      </w:r>
      <w:r w:rsidR="00C24101" w:rsidRPr="00B8150D">
        <w:t xml:space="preserve">Bestellung und </w:t>
      </w:r>
      <w:r w:rsidR="0096265F" w:rsidRPr="00B8150D">
        <w:t>Ausleihe von Medien, Nutzung der PCs</w:t>
      </w:r>
      <w:r w:rsidR="00C24101" w:rsidRPr="00B8150D">
        <w:t xml:space="preserve"> </w:t>
      </w:r>
      <w:r w:rsidR="00E459D8" w:rsidRPr="00B8150D">
        <w:t>sowie</w:t>
      </w:r>
      <w:r w:rsidR="0096265F" w:rsidRPr="00B8150D">
        <w:t xml:space="preserve"> Fernleihe) </w:t>
      </w:r>
      <w:r w:rsidRPr="00B8150D">
        <w:t xml:space="preserve">wird eine bereits vorhandene StudentCard </w:t>
      </w:r>
      <w:r w:rsidR="00F32F1C" w:rsidRPr="00B8150D">
        <w:t xml:space="preserve">(Studierende der TUM), </w:t>
      </w:r>
      <w:r w:rsidR="00711DF5">
        <w:t xml:space="preserve">eine TUM </w:t>
      </w:r>
      <w:r w:rsidRPr="00B8150D">
        <w:t xml:space="preserve">PersonalCard </w:t>
      </w:r>
      <w:r w:rsidR="008F35B7" w:rsidRPr="00B8150D">
        <w:t xml:space="preserve">(Mitarbeiter </w:t>
      </w:r>
      <w:r w:rsidRPr="00B8150D">
        <w:t>der TUM</w:t>
      </w:r>
      <w:r w:rsidR="008F35B7" w:rsidRPr="00B8150D">
        <w:t>)</w:t>
      </w:r>
      <w:r w:rsidR="00711DF5">
        <w:t xml:space="preserve">, </w:t>
      </w:r>
      <w:r w:rsidR="00D60F8C">
        <w:t>eine TUM GuestCard (Gäste der TUM)</w:t>
      </w:r>
      <w:r w:rsidR="003A2850" w:rsidRPr="00B8150D">
        <w:t xml:space="preserve"> </w:t>
      </w:r>
      <w:r w:rsidR="00F32F1C" w:rsidRPr="00B8150D">
        <w:t>oder ein TUM-Bibliotheksausweis benötigt</w:t>
      </w:r>
      <w:r w:rsidRPr="00B8150D">
        <w:t>.</w:t>
      </w:r>
      <w:r w:rsidR="00972189" w:rsidRPr="00B8150D">
        <w:t xml:space="preserve"> </w:t>
      </w:r>
      <w:r w:rsidR="00F32F1C" w:rsidRPr="00B8150D">
        <w:t>Einen</w:t>
      </w:r>
      <w:r w:rsidR="008C15BA" w:rsidRPr="00B8150D">
        <w:t xml:space="preserve"> TUM-Bibliotheksausweis</w:t>
      </w:r>
      <w:r w:rsidR="009904AC" w:rsidRPr="00B8150D">
        <w:t xml:space="preserve"> </w:t>
      </w:r>
      <w:r w:rsidR="003A2850" w:rsidRPr="00B8150D">
        <w:t>erhalten Studierende anderer Hochschulen</w:t>
      </w:r>
      <w:r w:rsidR="00F32F1C" w:rsidRPr="00B8150D">
        <w:t xml:space="preserve"> und</w:t>
      </w:r>
      <w:r w:rsidR="003A2850" w:rsidRPr="00B8150D">
        <w:t xml:space="preserve"> Privatpersonen</w:t>
      </w:r>
      <w:r w:rsidR="00047594">
        <w:rPr>
          <w:rStyle w:val="Funotenzeichen"/>
        </w:rPr>
        <w:t xml:space="preserve"> </w:t>
      </w:r>
      <w:r w:rsidR="00047594">
        <w:t xml:space="preserve">(auch Minderjährige) </w:t>
      </w:r>
      <w:r w:rsidR="003A2850" w:rsidRPr="00B8150D">
        <w:t>mit aktuellem Wohnsitz in Deutschland</w:t>
      </w:r>
      <w:r w:rsidR="00A578CF">
        <w:t xml:space="preserve"> sowie </w:t>
      </w:r>
      <w:r w:rsidR="00A578CF" w:rsidRPr="00B8150D">
        <w:t>Gastwissenschaftler der TUM</w:t>
      </w:r>
      <w:r w:rsidR="00A578CF">
        <w:t xml:space="preserve"> (sofern diese keine TUM GuestCard erhalten haben)</w:t>
      </w:r>
      <w:r w:rsidR="003A2850" w:rsidRPr="00B8150D">
        <w:t xml:space="preserve">. </w:t>
      </w:r>
      <w:r w:rsidR="00CF12FC" w:rsidRPr="00CF12FC">
        <w:t>Nähere Informationen zur Anmeldung und den hierzu erforderlichen Unterlagen siehe URL</w:t>
      </w:r>
      <w:r w:rsidR="003A2850" w:rsidRPr="00B8150D">
        <w:t xml:space="preserve"> </w:t>
      </w:r>
      <w:r w:rsidR="003A2850" w:rsidRPr="00B8150D">
        <w:rPr>
          <w:i/>
        </w:rPr>
        <w:t>https://www.ub.tum.de/anmelden</w:t>
      </w:r>
      <w:r w:rsidR="003A2850" w:rsidRPr="00B8150D">
        <w:t>.</w:t>
      </w:r>
    </w:p>
    <w:p w14:paraId="02DA63A9" w14:textId="77777777" w:rsidR="006D2AD5" w:rsidRPr="00B8150D" w:rsidRDefault="006D2AD5" w:rsidP="00BE7F7B">
      <w:pPr>
        <w:autoSpaceDE w:val="0"/>
        <w:autoSpaceDN w:val="0"/>
        <w:adjustRightInd w:val="0"/>
        <w:ind w:firstLine="284"/>
      </w:pPr>
    </w:p>
    <w:p w14:paraId="0F2DF362" w14:textId="77777777" w:rsidR="0004596C" w:rsidRPr="00B8150D" w:rsidRDefault="00BE7F7B" w:rsidP="006D2AD5">
      <w:r w:rsidRPr="00B8150D">
        <w:t xml:space="preserve">Detaillierte Informationen über die </w:t>
      </w:r>
      <w:r w:rsidR="00CE21F6">
        <w:rPr>
          <w:u w:val="single"/>
        </w:rPr>
        <w:t>Arbeitsr</w:t>
      </w:r>
      <w:r w:rsidRPr="00B8150D">
        <w:rPr>
          <w:u w:val="single"/>
        </w:rPr>
        <w:t>äume und die Ausstattung aller Teilbibliotheken</w:t>
      </w:r>
      <w:r w:rsidRPr="00B8150D">
        <w:t xml:space="preserve"> sind über die URL </w:t>
      </w:r>
      <w:r w:rsidRPr="00B8150D">
        <w:rPr>
          <w:i/>
        </w:rPr>
        <w:t>https://www.ub.tum.de/arbeitsraeume</w:t>
      </w:r>
      <w:r w:rsidRPr="00B8150D">
        <w:t xml:space="preserve"> abrufbar.</w:t>
      </w:r>
    </w:p>
    <w:p w14:paraId="70DEB7CA" w14:textId="77777777" w:rsidR="006D2AD5" w:rsidRPr="00B8150D" w:rsidRDefault="00CA1C60" w:rsidP="00CA1C60">
      <w:pPr>
        <w:autoSpaceDE w:val="0"/>
        <w:autoSpaceDN w:val="0"/>
        <w:adjustRightInd w:val="0"/>
        <w:ind w:firstLine="284"/>
      </w:pPr>
      <w:r w:rsidRPr="00B8150D">
        <w:t xml:space="preserve">Die </w:t>
      </w:r>
      <w:r w:rsidRPr="00B8150D">
        <w:rPr>
          <w:u w:val="single"/>
        </w:rPr>
        <w:t>Teilbibliothek Stammgelände</w:t>
      </w:r>
      <w:r w:rsidRPr="00B8150D">
        <w:t xml:space="preserve"> beispielsweise bietet ihren Benutzern mit zahlreichen </w:t>
      </w:r>
      <w:r w:rsidR="008E7882" w:rsidRPr="008E7882">
        <w:t>Lern- und Arbeitsplätze</w:t>
      </w:r>
      <w:r w:rsidR="008E7882">
        <w:t>n</w:t>
      </w:r>
      <w:r w:rsidRPr="00B8150D">
        <w:t xml:space="preserve">, Gruppenarbeitsräumen, Einzelarbeitsräumen, </w:t>
      </w:r>
      <w:r w:rsidR="002C77FC" w:rsidRPr="00B8150D">
        <w:t>Computerarbeitsplatze</w:t>
      </w:r>
      <w:r w:rsidRPr="00B8150D">
        <w:t xml:space="preserve"> mit Internetanschluss und kostenlosen Buchscannern mit USB-Anschluss optimale </w:t>
      </w:r>
      <w:r w:rsidRPr="00B8150D">
        <w:lastRenderedPageBreak/>
        <w:t xml:space="preserve">Arbeitsbedingungen. </w:t>
      </w:r>
      <w:r w:rsidR="00FF3F8A" w:rsidRPr="00B8150D">
        <w:t xml:space="preserve">Sie ist bis auf einzelne Ausnahmen täglich geöffnet. </w:t>
      </w:r>
      <w:r w:rsidRPr="00B8150D">
        <w:t xml:space="preserve">Das Literaturangebot umfasst u. a. aktuelle elektronische und gedruckte Fachbücher sowie Zeitschriften </w:t>
      </w:r>
      <w:r w:rsidR="00FF3F8A" w:rsidRPr="00B8150D">
        <w:t>aus</w:t>
      </w:r>
      <w:r w:rsidRPr="00B8150D">
        <w:t xml:space="preserve"> den Fachgebieten </w:t>
      </w:r>
      <w:r w:rsidR="00530D67" w:rsidRPr="00B8150D">
        <w:t>Architektu</w:t>
      </w:r>
      <w:r w:rsidR="00530D67">
        <w:t>r,</w:t>
      </w:r>
      <w:r w:rsidR="00530D67" w:rsidRPr="00B8150D">
        <w:t xml:space="preserve"> </w:t>
      </w:r>
      <w:r w:rsidRPr="00B8150D">
        <w:t>Bauingenieurwesen, Elektro- und Informationstechnik sowie Wirtschaftswissenschaften.</w:t>
      </w:r>
    </w:p>
    <w:p w14:paraId="2B3DB247" w14:textId="77777777" w:rsidR="00CA1C60" w:rsidRPr="00B8150D" w:rsidRDefault="00CA1C60" w:rsidP="006D2AD5"/>
    <w:p w14:paraId="78ED04DD" w14:textId="77777777" w:rsidR="0004596C" w:rsidRPr="00B8150D" w:rsidRDefault="003F69A3" w:rsidP="00964357">
      <w:r w:rsidRPr="00B8150D">
        <w:t xml:space="preserve">Ausleihbare Medien können in jede der </w:t>
      </w:r>
      <w:r w:rsidR="005E4F46" w:rsidRPr="00B8150D">
        <w:t>9</w:t>
      </w:r>
      <w:r w:rsidRPr="00B8150D">
        <w:t xml:space="preserve"> Teilbibliotheken bestellt werden. Die Lieferzeit beträgt </w:t>
      </w:r>
      <w:r w:rsidR="0041577D" w:rsidRPr="00B8150D">
        <w:t>in der Regel 1 bis 3</w:t>
      </w:r>
      <w:r w:rsidRPr="00B8150D">
        <w:t xml:space="preserve"> Werktage</w:t>
      </w:r>
      <w:r w:rsidR="00A752FD" w:rsidRPr="00B8150D">
        <w:t xml:space="preserve"> (Ausnahme: Bestellungen aus oder in die Teilbibliothek Straubing dauern ca. 5 Werktage)</w:t>
      </w:r>
      <w:r w:rsidRPr="00B8150D">
        <w:t xml:space="preserve">. </w:t>
      </w:r>
      <w:r w:rsidR="00CB39CE" w:rsidRPr="00B8150D">
        <w:t xml:space="preserve">Es können maximal 10 </w:t>
      </w:r>
      <w:r w:rsidR="00EB581E" w:rsidRPr="00B8150D">
        <w:t xml:space="preserve">Medien </w:t>
      </w:r>
      <w:r w:rsidR="00CB39CE" w:rsidRPr="00B8150D">
        <w:t>gleichzeitig bestellt werden</w:t>
      </w:r>
      <w:r w:rsidR="00EB581E" w:rsidRPr="00B8150D">
        <w:t xml:space="preserve">. </w:t>
      </w:r>
      <w:r w:rsidR="00465829" w:rsidRPr="00B8150D">
        <w:t>Bestellte</w:t>
      </w:r>
      <w:r w:rsidR="00EB581E" w:rsidRPr="00B8150D">
        <w:t xml:space="preserve"> Medien </w:t>
      </w:r>
      <w:r w:rsidR="0036176B" w:rsidRPr="00B8150D">
        <w:t>liegen für 10 Werktage</w:t>
      </w:r>
      <w:r w:rsidR="00CB39CE" w:rsidRPr="00B8150D">
        <w:t xml:space="preserve"> </w:t>
      </w:r>
      <w:r w:rsidR="0036176B" w:rsidRPr="00B8150D">
        <w:t>zur Abholung bereit</w:t>
      </w:r>
      <w:r w:rsidR="00EB581E" w:rsidRPr="00B8150D">
        <w:t xml:space="preserve">. </w:t>
      </w:r>
      <w:r w:rsidR="005C5F53" w:rsidRPr="00B8150D">
        <w:t xml:space="preserve">Die entliehene Literatur kann – unabhängig davon, in welcher Teilbibliothek diese ausgeliehen wurde – in jeder der 9 Teilbibliotheken zurückgegeben </w:t>
      </w:r>
      <w:r w:rsidR="009461E9" w:rsidRPr="00B8150D">
        <w:t>oder auch per Post</w:t>
      </w:r>
      <w:r w:rsidR="009461E9" w:rsidRPr="00B8150D">
        <w:rPr>
          <w:rStyle w:val="Funotenzeichen"/>
        </w:rPr>
        <w:footnoteReference w:id="33"/>
      </w:r>
      <w:r w:rsidR="009461E9" w:rsidRPr="00B8150D">
        <w:t xml:space="preserve"> zurückschickt </w:t>
      </w:r>
      <w:r w:rsidR="005C5F53" w:rsidRPr="00B8150D">
        <w:t>werden</w:t>
      </w:r>
      <w:r w:rsidRPr="00B8150D">
        <w:t>.</w:t>
      </w:r>
    </w:p>
    <w:p w14:paraId="37E07F88" w14:textId="77777777" w:rsidR="00906771" w:rsidRPr="00B8150D" w:rsidRDefault="0004596C" w:rsidP="00F16332">
      <w:pPr>
        <w:autoSpaceDE w:val="0"/>
        <w:autoSpaceDN w:val="0"/>
        <w:adjustRightInd w:val="0"/>
        <w:ind w:firstLine="284"/>
      </w:pPr>
      <w:r w:rsidRPr="00B8150D">
        <w:rPr>
          <w:u w:val="single"/>
        </w:rPr>
        <w:t>Für TUM-Angehörige</w:t>
      </w:r>
      <w:r w:rsidRPr="00B8150D">
        <w:t xml:space="preserve"> gibt es den </w:t>
      </w:r>
      <w:r w:rsidR="002A4293" w:rsidRPr="00B8150D">
        <w:rPr>
          <w:u w:val="single"/>
        </w:rPr>
        <w:t>kostenlosen</w:t>
      </w:r>
      <w:r w:rsidRPr="00B8150D">
        <w:t xml:space="preserve"> </w:t>
      </w:r>
      <w:r w:rsidR="005471CC" w:rsidRPr="00B8150D">
        <w:rPr>
          <w:u w:val="single"/>
        </w:rPr>
        <w:t>Aufsatzliefers</w:t>
      </w:r>
      <w:r w:rsidRPr="00B8150D">
        <w:rPr>
          <w:u w:val="single"/>
        </w:rPr>
        <w:t xml:space="preserve">ervice </w:t>
      </w:r>
      <w:r w:rsidR="001E615E" w:rsidRPr="00B8150D">
        <w:rPr>
          <w:u w:val="single"/>
        </w:rPr>
        <w:t>d</w:t>
      </w:r>
      <w:r w:rsidRPr="00B8150D">
        <w:rPr>
          <w:u w:val="single"/>
        </w:rPr>
        <w:t>okumenTUM</w:t>
      </w:r>
      <w:r w:rsidRPr="00B8150D">
        <w:t xml:space="preserve">: </w:t>
      </w:r>
      <w:r w:rsidR="00F16332" w:rsidRPr="00B8150D">
        <w:t>Artikel aus Fachzeitschriften und wissenschaftlichen Zeitschriften</w:t>
      </w:r>
      <w:r w:rsidR="004B40EC" w:rsidRPr="00B8150D">
        <w:t xml:space="preserve"> sowie kleinere Teile aus Büchern</w:t>
      </w:r>
      <w:r w:rsidR="00F16332" w:rsidRPr="00B8150D">
        <w:t xml:space="preserve"> (bis zu 10%)</w:t>
      </w:r>
      <w:r w:rsidR="00C32545" w:rsidRPr="00B8150D">
        <w:t>,</w:t>
      </w:r>
      <w:r w:rsidRPr="00B8150D">
        <w:t xml:space="preserve"> die im Druck an der Bibliothek vorhanden sind, können </w:t>
      </w:r>
      <w:r w:rsidR="00906771" w:rsidRPr="00B8150D">
        <w:t xml:space="preserve">online in eingescannter Form </w:t>
      </w:r>
      <w:r w:rsidRPr="00B8150D">
        <w:t xml:space="preserve">bestellt werden. </w:t>
      </w:r>
      <w:r w:rsidR="00906771" w:rsidRPr="00B8150D">
        <w:t xml:space="preserve">Bestellte Artikel werden </w:t>
      </w:r>
      <w:r w:rsidR="00683393" w:rsidRPr="00B8150D">
        <w:t>in der Regel</w:t>
      </w:r>
      <w:r w:rsidR="00906771" w:rsidRPr="00B8150D">
        <w:t xml:space="preserve"> innerhalb von </w:t>
      </w:r>
      <w:r w:rsidR="00416F8F" w:rsidRPr="00B8150D">
        <w:t>1 bis 3</w:t>
      </w:r>
      <w:r w:rsidR="00906771" w:rsidRPr="00B8150D">
        <w:t xml:space="preserve"> Arbeitstagen </w:t>
      </w:r>
      <w:r w:rsidR="00EB581E" w:rsidRPr="00B8150D">
        <w:t xml:space="preserve">(Samstag, Sonn- und Feiertage nicht eingerechnet) </w:t>
      </w:r>
      <w:r w:rsidR="00683393" w:rsidRPr="00B8150D">
        <w:t xml:space="preserve">als PDF-Dokument per </w:t>
      </w:r>
      <w:r w:rsidR="00A56D1D" w:rsidRPr="00B8150D">
        <w:t>E-</w:t>
      </w:r>
      <w:r w:rsidR="00683393" w:rsidRPr="00B8150D">
        <w:t xml:space="preserve">Mail zugesendet. </w:t>
      </w:r>
      <w:r w:rsidR="00F16332" w:rsidRPr="00B8150D">
        <w:t>Für</w:t>
      </w:r>
      <w:r w:rsidR="00906771" w:rsidRPr="00B8150D">
        <w:t xml:space="preserve"> </w:t>
      </w:r>
      <w:r w:rsidR="00F16332" w:rsidRPr="00B8150D">
        <w:t>externe Bibliotheksbenutzer</w:t>
      </w:r>
      <w:r w:rsidR="001E615E" w:rsidRPr="00B8150D">
        <w:t xml:space="preserve"> </w:t>
      </w:r>
      <w:r w:rsidR="00F16332" w:rsidRPr="00B8150D">
        <w:t>steht dokumenTUM nicht zur Verfügung</w:t>
      </w:r>
      <w:r w:rsidR="001E615E" w:rsidRPr="00B8150D">
        <w:t xml:space="preserve">. </w:t>
      </w:r>
      <w:r w:rsidR="00906771" w:rsidRPr="00B8150D">
        <w:t xml:space="preserve">Weitere Informationen </w:t>
      </w:r>
      <w:r w:rsidR="00222972" w:rsidRPr="00B8150D">
        <w:t xml:space="preserve">zu </w:t>
      </w:r>
      <w:r w:rsidR="004B40EC" w:rsidRPr="00B8150D">
        <w:t>d</w:t>
      </w:r>
      <w:r w:rsidR="00222972" w:rsidRPr="00B8150D">
        <w:t xml:space="preserve">okumenTUM </w:t>
      </w:r>
      <w:r w:rsidR="004B40EC" w:rsidRPr="00B8150D">
        <w:t xml:space="preserve">siehe URL </w:t>
      </w:r>
      <w:r w:rsidR="00906771" w:rsidRPr="00B8150D">
        <w:rPr>
          <w:i/>
        </w:rPr>
        <w:t>http</w:t>
      </w:r>
      <w:r w:rsidR="003144AD" w:rsidRPr="00B8150D">
        <w:rPr>
          <w:i/>
        </w:rPr>
        <w:t>s</w:t>
      </w:r>
      <w:r w:rsidR="00906771" w:rsidRPr="00B8150D">
        <w:rPr>
          <w:i/>
        </w:rPr>
        <w:t>://www.ub.tum.de/dokumenTUM</w:t>
      </w:r>
      <w:r w:rsidR="00906771" w:rsidRPr="00B8150D">
        <w:t>.</w:t>
      </w:r>
      <w:r w:rsidR="00D13F39" w:rsidRPr="00B8150D">
        <w:t xml:space="preserve"> </w:t>
      </w:r>
    </w:p>
    <w:p w14:paraId="3A8957F4" w14:textId="77777777" w:rsidR="006C47A1" w:rsidRPr="00B8150D" w:rsidRDefault="006C47A1" w:rsidP="00992179"/>
    <w:p w14:paraId="41FFF36C" w14:textId="77777777" w:rsidR="00A56FD2" w:rsidRPr="00B8150D" w:rsidRDefault="00163EAB" w:rsidP="00992179">
      <w:r w:rsidRPr="00B8150D">
        <w:t>Die TUM</w:t>
      </w:r>
      <w:r w:rsidR="00640B44" w:rsidRPr="00B8150D">
        <w:t>-Bibliothek</w:t>
      </w:r>
      <w:r w:rsidRPr="00B8150D">
        <w:t xml:space="preserve"> bietet nicht nur Literatur in gedruckter Form, sondern </w:t>
      </w:r>
      <w:r w:rsidR="007644A6" w:rsidRPr="00B8150D">
        <w:t xml:space="preserve">über den </w:t>
      </w:r>
      <w:r w:rsidR="007644A6" w:rsidRPr="00B8150D">
        <w:rPr>
          <w:u w:val="single"/>
        </w:rPr>
        <w:t>Medien- und Publikationsserver</w:t>
      </w:r>
      <w:r w:rsidR="007644A6" w:rsidRPr="00B8150D">
        <w:t xml:space="preserve"> </w:t>
      </w:r>
      <w:r w:rsidR="007644A6" w:rsidRPr="00B8150D">
        <w:rPr>
          <w:u w:val="single"/>
        </w:rPr>
        <w:t>mediaTUM</w:t>
      </w:r>
      <w:r w:rsidR="007644A6" w:rsidRPr="00B8150D">
        <w:t xml:space="preserve"> (URL </w:t>
      </w:r>
      <w:r w:rsidR="007644A6" w:rsidRPr="00B8150D">
        <w:rPr>
          <w:i/>
        </w:rPr>
        <w:t>https://mediatum.ub.tum.de/</w:t>
      </w:r>
      <w:r w:rsidR="007644A6" w:rsidRPr="00B8150D">
        <w:t>)</w:t>
      </w:r>
      <w:r w:rsidR="007644A6" w:rsidRPr="00B8150D">
        <w:rPr>
          <w:i/>
        </w:rPr>
        <w:t xml:space="preserve"> </w:t>
      </w:r>
      <w:r w:rsidR="00176D82" w:rsidRPr="00B8150D">
        <w:t xml:space="preserve">neben </w:t>
      </w:r>
      <w:r w:rsidR="0053261D" w:rsidRPr="00B8150D">
        <w:rPr>
          <w:u w:val="single"/>
        </w:rPr>
        <w:t>Hochschulschriften</w:t>
      </w:r>
      <w:r w:rsidR="001532E9" w:rsidRPr="00B8150D">
        <w:rPr>
          <w:rStyle w:val="Funotenzeichen"/>
        </w:rPr>
        <w:footnoteReference w:id="34"/>
      </w:r>
      <w:r w:rsidR="00FB4F4D" w:rsidRPr="00B8150D">
        <w:t xml:space="preserve"> </w:t>
      </w:r>
      <w:r w:rsidR="004F0620" w:rsidRPr="00B8150D">
        <w:t>der TUM</w:t>
      </w:r>
      <w:r w:rsidR="00176D82" w:rsidRPr="00B8150D">
        <w:t xml:space="preserve"> </w:t>
      </w:r>
      <w:r w:rsidR="00C479CD" w:rsidRPr="00B8150D">
        <w:t>auch eine Hochschul</w:t>
      </w:r>
      <w:r w:rsidR="00332726" w:rsidRPr="00B8150D">
        <w:t xml:space="preserve">bibliographie, welche alle wissenschaftsrelevanten Veröffentlichungen der TUM dokumentiert, </w:t>
      </w:r>
      <w:r w:rsidR="00F23D42">
        <w:t>und</w:t>
      </w:r>
      <w:r w:rsidR="00332726" w:rsidRPr="00B8150D">
        <w:t xml:space="preserve"> </w:t>
      </w:r>
      <w:r w:rsidR="007959B4" w:rsidRPr="00B8150D">
        <w:t>Open</w:t>
      </w:r>
      <w:r w:rsidR="00332726" w:rsidRPr="00B8150D">
        <w:t>-</w:t>
      </w:r>
      <w:r w:rsidR="007959B4" w:rsidRPr="00B8150D">
        <w:t>Access-Publikationen</w:t>
      </w:r>
      <w:r w:rsidR="00406F22" w:rsidRPr="00B8150D">
        <w:t xml:space="preserve">. </w:t>
      </w:r>
    </w:p>
    <w:p w14:paraId="132A5087" w14:textId="77777777" w:rsidR="00332726" w:rsidRPr="00B8150D" w:rsidRDefault="005A773E" w:rsidP="00332726">
      <w:pPr>
        <w:ind w:firstLine="284"/>
      </w:pPr>
      <w:r w:rsidRPr="00B8150D">
        <w:t xml:space="preserve">Die </w:t>
      </w:r>
      <w:r w:rsidR="00CA462A" w:rsidRPr="00B8150D">
        <w:t xml:space="preserve">von der TUM lizenzierten </w:t>
      </w:r>
      <w:r w:rsidRPr="00B8150D">
        <w:t>e</w:t>
      </w:r>
      <w:r w:rsidR="00406F22" w:rsidRPr="00B8150D">
        <w:t xml:space="preserve">lektronischen </w:t>
      </w:r>
      <w:r w:rsidR="008B7A15" w:rsidRPr="00B8150D">
        <w:t>Medien</w:t>
      </w:r>
      <w:r w:rsidR="00406F22" w:rsidRPr="00B8150D">
        <w:t xml:space="preserve"> </w:t>
      </w:r>
      <w:r w:rsidR="000E49CA" w:rsidRPr="00B8150D">
        <w:t xml:space="preserve">sind über das </w:t>
      </w:r>
      <w:r w:rsidR="000E49CA" w:rsidRPr="00B8150D">
        <w:rPr>
          <w:u w:val="single"/>
        </w:rPr>
        <w:t>Daten</w:t>
      </w:r>
      <w:r w:rsidR="00DE7CF8" w:rsidRPr="00B8150D">
        <w:rPr>
          <w:u w:val="single"/>
        </w:rPr>
        <w:t>bank-Infosystem</w:t>
      </w:r>
      <w:r w:rsidR="00D5602D" w:rsidRPr="00B8150D">
        <w:rPr>
          <w:u w:val="single"/>
        </w:rPr>
        <w:t xml:space="preserve"> </w:t>
      </w:r>
      <w:r w:rsidR="00DE7CF8" w:rsidRPr="00B8150D">
        <w:rPr>
          <w:u w:val="single"/>
        </w:rPr>
        <w:t>DBIS</w:t>
      </w:r>
      <w:r w:rsidR="0050416B" w:rsidRPr="00B8150D">
        <w:t xml:space="preserve"> </w:t>
      </w:r>
      <w:r w:rsidR="002958EE" w:rsidRPr="00B8150D">
        <w:t>(</w:t>
      </w:r>
      <w:r w:rsidR="00930FD5" w:rsidRPr="00B8150D">
        <w:t>URL:</w:t>
      </w:r>
      <w:r w:rsidR="0050416B" w:rsidRPr="00B8150D">
        <w:t xml:space="preserve"> </w:t>
      </w:r>
      <w:r w:rsidR="005C4CEF" w:rsidRPr="005C4CEF">
        <w:rPr>
          <w:i/>
        </w:rPr>
        <w:t>https://dbis.ur.de/fachliste.php?bib_id=tum</w:t>
      </w:r>
      <w:r w:rsidR="00D5602D" w:rsidRPr="00B8150D">
        <w:t>)</w:t>
      </w:r>
      <w:r w:rsidR="00B06986" w:rsidRPr="00B8150D">
        <w:t xml:space="preserve"> </w:t>
      </w:r>
      <w:r w:rsidR="003700D7" w:rsidRPr="00B8150D">
        <w:t xml:space="preserve">und </w:t>
      </w:r>
      <w:r w:rsidR="000F33D6" w:rsidRPr="00B8150D">
        <w:t xml:space="preserve">über </w:t>
      </w:r>
      <w:r w:rsidR="00DE7CF8" w:rsidRPr="00B8150D">
        <w:t>die</w:t>
      </w:r>
      <w:r w:rsidR="002E19F7" w:rsidRPr="00B8150D">
        <w:t xml:space="preserve"> </w:t>
      </w:r>
      <w:r w:rsidR="002E19F7" w:rsidRPr="00B8150D">
        <w:rPr>
          <w:u w:val="single"/>
        </w:rPr>
        <w:t>elektronische Zeitschriftenbibliothek</w:t>
      </w:r>
      <w:r w:rsidR="00DE7CF8" w:rsidRPr="00B8150D">
        <w:rPr>
          <w:u w:val="single"/>
        </w:rPr>
        <w:t xml:space="preserve"> </w:t>
      </w:r>
      <w:r w:rsidR="00D5602D" w:rsidRPr="00B8150D">
        <w:rPr>
          <w:u w:val="single"/>
        </w:rPr>
        <w:t>EZB</w:t>
      </w:r>
      <w:r w:rsidR="002958EE" w:rsidRPr="00B8150D">
        <w:t xml:space="preserve"> (</w:t>
      </w:r>
      <w:r w:rsidR="00B06986" w:rsidRPr="00B8150D">
        <w:t xml:space="preserve">URL: </w:t>
      </w:r>
      <w:r w:rsidR="005C4CEF" w:rsidRPr="005C4CEF">
        <w:rPr>
          <w:i/>
        </w:rPr>
        <w:t>https://ezb.ur.de/ezeit/ezb.phtml?bibid=tum</w:t>
      </w:r>
      <w:r w:rsidR="00D5602D" w:rsidRPr="00B8150D">
        <w:t xml:space="preserve">) </w:t>
      </w:r>
      <w:r w:rsidR="002165FE" w:rsidRPr="00B8150D">
        <w:t>abrufbar</w:t>
      </w:r>
      <w:r w:rsidR="00DE7CF8" w:rsidRPr="00B8150D">
        <w:t>.</w:t>
      </w:r>
      <w:r w:rsidR="00332726" w:rsidRPr="00B8150D">
        <w:t xml:space="preserve"> </w:t>
      </w:r>
      <w:r w:rsidR="002B73FE" w:rsidRPr="00B8150D">
        <w:t>Ü</w:t>
      </w:r>
      <w:r w:rsidR="001C08D7" w:rsidRPr="00B8150D">
        <w:t xml:space="preserve">ber die in den Räumlichkeiten aller Teilbibliotheken aufgestellten PCs </w:t>
      </w:r>
      <w:r w:rsidR="002B73FE" w:rsidRPr="00B8150D">
        <w:t xml:space="preserve">können </w:t>
      </w:r>
      <w:r w:rsidR="001C08D7" w:rsidRPr="00B8150D">
        <w:t>alle Benutzer</w:t>
      </w:r>
      <w:r w:rsidR="002B73FE" w:rsidRPr="00B8150D">
        <w:t>,</w:t>
      </w:r>
      <w:r w:rsidR="001C08D7" w:rsidRPr="00B8150D">
        <w:t xml:space="preserve"> </w:t>
      </w:r>
      <w:r w:rsidR="002B73FE" w:rsidRPr="00B8150D">
        <w:t>einen</w:t>
      </w:r>
      <w:r w:rsidR="001C08D7" w:rsidRPr="00B8150D">
        <w:t xml:space="preserve"> gültigem Bibliotheksausweis </w:t>
      </w:r>
      <w:r w:rsidR="002B73FE" w:rsidRPr="00B8150D">
        <w:t xml:space="preserve">vorausgesetzt, </w:t>
      </w:r>
      <w:r w:rsidR="001C08D7" w:rsidRPr="00B8150D">
        <w:t xml:space="preserve">uneingeschränkt </w:t>
      </w:r>
      <w:r w:rsidR="002B73FE" w:rsidRPr="00B8150D">
        <w:t xml:space="preserve">auf die Medien zugreifen und </w:t>
      </w:r>
      <w:r w:rsidR="000B1DC1" w:rsidRPr="00B8150D">
        <w:t>diese</w:t>
      </w:r>
      <w:r w:rsidR="001C08D7" w:rsidRPr="00B8150D">
        <w:t xml:space="preserve"> auf einem USB-Massenspeicher </w:t>
      </w:r>
      <w:r w:rsidR="000B1DC1" w:rsidRPr="00B8150D">
        <w:t>abspeichern</w:t>
      </w:r>
      <w:r w:rsidR="001C08D7" w:rsidRPr="00B8150D">
        <w:t xml:space="preserve">. Der bibliotheksexterne Zugang </w:t>
      </w:r>
      <w:r w:rsidR="000B1DC1" w:rsidRPr="00B8150D">
        <w:t xml:space="preserve">hierauf </w:t>
      </w:r>
      <w:r w:rsidR="001C08D7" w:rsidRPr="00B8150D">
        <w:t>ist a</w:t>
      </w:r>
      <w:r w:rsidR="001E70F2" w:rsidRPr="00B8150D">
        <w:t>us lizenzrechtlichen Gründen größtenteils</w:t>
      </w:r>
      <w:r w:rsidR="001C08D7" w:rsidRPr="00B8150D">
        <w:t xml:space="preserve"> jedoch</w:t>
      </w:r>
      <w:r w:rsidR="001E70F2" w:rsidRPr="00B8150D">
        <w:t xml:space="preserve"> nur </w:t>
      </w:r>
      <w:r w:rsidR="00190ABC" w:rsidRPr="00B8150D">
        <w:t>innerhalb des</w:t>
      </w:r>
      <w:r w:rsidR="001E70F2" w:rsidRPr="00B8150D">
        <w:t xml:space="preserve"> Hochschulnetz</w:t>
      </w:r>
      <w:r w:rsidR="00190ABC" w:rsidRPr="00B8150D">
        <w:t>es</w:t>
      </w:r>
      <w:r w:rsidR="001E70F2" w:rsidRPr="00B8150D">
        <w:t xml:space="preserve"> der </w:t>
      </w:r>
      <w:r w:rsidR="00A00E93" w:rsidRPr="00B8150D">
        <w:t>TUM</w:t>
      </w:r>
      <w:r w:rsidR="001E70F2" w:rsidRPr="00B8150D">
        <w:t xml:space="preserve"> über eine spezielle Proxy-Konfiguration des Internet-Browsers</w:t>
      </w:r>
      <w:r w:rsidR="001E70F2" w:rsidRPr="00B8150D">
        <w:rPr>
          <w:rStyle w:val="Funotenzeichen"/>
        </w:rPr>
        <w:footnoteReference w:id="35"/>
      </w:r>
      <w:r w:rsidR="001077D1" w:rsidRPr="00B8150D">
        <w:t xml:space="preserve"> und außerhalb des Hochschulnetzes</w:t>
      </w:r>
      <w:r w:rsidR="001E70F2" w:rsidRPr="00B8150D">
        <w:t xml:space="preserve"> </w:t>
      </w:r>
      <w:r w:rsidR="001077D1" w:rsidRPr="00B8150D">
        <w:t>über eine VPN-Verbindung</w:t>
      </w:r>
      <w:r w:rsidR="001077D1" w:rsidRPr="00B8150D">
        <w:rPr>
          <w:rStyle w:val="Funotenzeichen"/>
        </w:rPr>
        <w:footnoteReference w:id="36"/>
      </w:r>
      <w:r w:rsidR="001077D1" w:rsidRPr="00B8150D">
        <w:t xml:space="preserve"> </w:t>
      </w:r>
      <w:r w:rsidR="00190ABC" w:rsidRPr="00B8150D">
        <w:t>oder wahlweise über die webbasierte Schnit</w:t>
      </w:r>
      <w:r w:rsidR="00F77EFE" w:rsidRPr="00B8150D">
        <w:t>t</w:t>
      </w:r>
      <w:r w:rsidR="00190ABC" w:rsidRPr="00B8150D">
        <w:t xml:space="preserve">stellensoftware eAccess (URL: </w:t>
      </w:r>
      <w:r w:rsidR="00190ABC" w:rsidRPr="00B8150D">
        <w:rPr>
          <w:i/>
        </w:rPr>
        <w:t>https://eaccess.ub.tum.de/login</w:t>
      </w:r>
      <w:r w:rsidR="00190ABC" w:rsidRPr="00B8150D">
        <w:t>)</w:t>
      </w:r>
      <w:r w:rsidR="001E70F2" w:rsidRPr="00B8150D">
        <w:t xml:space="preserve"> </w:t>
      </w:r>
      <w:r w:rsidR="0096683B">
        <w:t xml:space="preserve">sowie das Single Sign-on-Verfahren </w:t>
      </w:r>
      <w:r w:rsidR="0096683B" w:rsidRPr="0096683B">
        <w:t>Shibboleth</w:t>
      </w:r>
      <w:r w:rsidR="0096683B">
        <w:t xml:space="preserve"> (URL: </w:t>
      </w:r>
      <w:r w:rsidR="0096683B" w:rsidRPr="0096683B">
        <w:rPr>
          <w:i/>
        </w:rPr>
        <w:t>https://www.ub.tum.de/shibboleth</w:t>
      </w:r>
      <w:r w:rsidR="0096683B">
        <w:t xml:space="preserve">) </w:t>
      </w:r>
      <w:r w:rsidR="002B73FE" w:rsidRPr="00B8150D">
        <w:t>möglich</w:t>
      </w:r>
      <w:r w:rsidR="001E70F2" w:rsidRPr="00B8150D">
        <w:t>.</w:t>
      </w:r>
    </w:p>
    <w:p w14:paraId="595FF9CC" w14:textId="77777777" w:rsidR="00DB4367" w:rsidRPr="00B8150D" w:rsidRDefault="00DB4367" w:rsidP="00992179">
      <w:pPr>
        <w:autoSpaceDE w:val="0"/>
        <w:autoSpaceDN w:val="0"/>
        <w:adjustRightInd w:val="0"/>
        <w:ind w:firstLine="284"/>
      </w:pPr>
    </w:p>
    <w:p w14:paraId="51FEEE23" w14:textId="77777777" w:rsidR="003F299D" w:rsidRPr="00B8150D" w:rsidRDefault="00797866" w:rsidP="00C13C7D">
      <w:r w:rsidRPr="00B8150D">
        <w:t xml:space="preserve">Der gesamte </w:t>
      </w:r>
      <w:r w:rsidR="005C53BD" w:rsidRPr="00B8150D">
        <w:t xml:space="preserve">Bestand </w:t>
      </w:r>
      <w:r w:rsidRPr="00B8150D">
        <w:t>der TU</w:t>
      </w:r>
      <w:r w:rsidR="008E61BA" w:rsidRPr="00B8150D">
        <w:t>M</w:t>
      </w:r>
      <w:r w:rsidRPr="00B8150D">
        <w:t xml:space="preserve">-Bibliothek </w:t>
      </w:r>
      <w:r w:rsidR="005C53BD" w:rsidRPr="00B8150D">
        <w:t xml:space="preserve">(inklusive </w:t>
      </w:r>
      <w:r w:rsidR="00557E86" w:rsidRPr="00B8150D">
        <w:t xml:space="preserve">der </w:t>
      </w:r>
      <w:r w:rsidR="005C53BD" w:rsidRPr="00B8150D">
        <w:t>elektronische</w:t>
      </w:r>
      <w:r w:rsidR="00557E86" w:rsidRPr="00B8150D">
        <w:t>n</w:t>
      </w:r>
      <w:r w:rsidR="005C53BD" w:rsidRPr="00B8150D">
        <w:t xml:space="preserve"> Medien) </w:t>
      </w:r>
      <w:r w:rsidR="00701512" w:rsidRPr="00B8150D">
        <w:t>k</w:t>
      </w:r>
      <w:r w:rsidR="009B6D2C" w:rsidRPr="00B8150D">
        <w:t>ann</w:t>
      </w:r>
      <w:r w:rsidRPr="00B8150D">
        <w:t xml:space="preserve"> über den </w:t>
      </w:r>
      <w:r w:rsidR="00927F05" w:rsidRPr="00B8150D">
        <w:rPr>
          <w:u w:val="single"/>
        </w:rPr>
        <w:t>Online-Katalog</w:t>
      </w:r>
      <w:r w:rsidR="0035667B" w:rsidRPr="00B8150D">
        <w:t xml:space="preserve"> </w:t>
      </w:r>
      <w:r w:rsidR="004B40EC" w:rsidRPr="00B8150D">
        <w:rPr>
          <w:u w:val="single"/>
        </w:rPr>
        <w:t>TUM OPAC</w:t>
      </w:r>
      <w:r w:rsidR="00927F05" w:rsidRPr="00B8150D">
        <w:t xml:space="preserve"> </w:t>
      </w:r>
      <w:r w:rsidR="00EA6C27" w:rsidRPr="00B8150D">
        <w:t>(</w:t>
      </w:r>
      <w:r w:rsidR="00930FD5" w:rsidRPr="00B8150D">
        <w:t>URL:</w:t>
      </w:r>
      <w:r w:rsidRPr="00B8150D">
        <w:t xml:space="preserve"> </w:t>
      </w:r>
      <w:r w:rsidR="00D978EF" w:rsidRPr="00B8150D">
        <w:rPr>
          <w:i/>
        </w:rPr>
        <w:t>https://opac.ub.tum.de/</w:t>
      </w:r>
      <w:r w:rsidR="00672131" w:rsidRPr="00B8150D">
        <w:t>)</w:t>
      </w:r>
      <w:r w:rsidR="00333FCA" w:rsidRPr="00B8150D">
        <w:t xml:space="preserve"> durchsucht werden</w:t>
      </w:r>
      <w:r w:rsidR="005C53BD" w:rsidRPr="00B8150D">
        <w:t>.</w:t>
      </w:r>
      <w:r w:rsidR="00176D82" w:rsidRPr="00B8150D">
        <w:t xml:space="preserve"> </w:t>
      </w:r>
      <w:r w:rsidR="00C13C7D" w:rsidRPr="00B8150D">
        <w:t xml:space="preserve">Als zu durchsuchende Datenbanken sind sowohl der </w:t>
      </w:r>
      <w:r w:rsidR="00C13C7D" w:rsidRPr="00B8150D">
        <w:rPr>
          <w:u w:val="single"/>
        </w:rPr>
        <w:t>OPAC</w:t>
      </w:r>
      <w:r w:rsidR="00C13C7D" w:rsidRPr="00B8150D">
        <w:t xml:space="preserve"> als auch der </w:t>
      </w:r>
      <w:r w:rsidR="00C13C7D" w:rsidRPr="00B8150D">
        <w:rPr>
          <w:u w:val="single"/>
        </w:rPr>
        <w:t>OPACplus</w:t>
      </w:r>
      <w:r w:rsidR="00C13C7D" w:rsidRPr="00B8150D">
        <w:t xml:space="preserve"> vorausgewählt</w:t>
      </w:r>
      <w:r w:rsidR="001E5C94" w:rsidRPr="00B8150D">
        <w:t xml:space="preserve">, optional </w:t>
      </w:r>
      <w:r w:rsidR="004C366F" w:rsidRPr="00B8150D">
        <w:t>kann auch</w:t>
      </w:r>
      <w:r w:rsidR="001E5C94" w:rsidRPr="00B8150D">
        <w:t xml:space="preserve"> die Datenbank mediaTUM </w:t>
      </w:r>
      <w:r w:rsidR="004C366F" w:rsidRPr="00B8150D">
        <w:t>als zu durchsuchende Datenbank ausgewählt werden</w:t>
      </w:r>
      <w:r w:rsidR="00C13C7D" w:rsidRPr="00B8150D">
        <w:t>.</w:t>
      </w:r>
    </w:p>
    <w:p w14:paraId="3C028530" w14:textId="77777777" w:rsidR="00F0579F" w:rsidRPr="00B8150D" w:rsidRDefault="00C13C7D" w:rsidP="003F299D">
      <w:pPr>
        <w:autoSpaceDE w:val="0"/>
        <w:autoSpaceDN w:val="0"/>
        <w:adjustRightInd w:val="0"/>
        <w:ind w:firstLine="284"/>
      </w:pPr>
      <w:r w:rsidRPr="00B8150D">
        <w:t>Der OPAC enthält alle Medien, die die Universitätsbibliothek besitzt, insbesondere alle Bücher, E-Books, Zeitschriften und E-Journals</w:t>
      </w:r>
      <w:r w:rsidR="00F908B3" w:rsidRPr="00B8150D">
        <w:t>.</w:t>
      </w:r>
      <w:r w:rsidR="00F7756E" w:rsidRPr="00B8150D">
        <w:t xml:space="preserve"> </w:t>
      </w:r>
      <w:r w:rsidRPr="00B8150D">
        <w:t>Artikel aus Zeitschriften, Büchern</w:t>
      </w:r>
      <w:r w:rsidR="00F23D42">
        <w:t xml:space="preserve"> und</w:t>
      </w:r>
      <w:r w:rsidRPr="00B8150D">
        <w:t xml:space="preserve"> </w:t>
      </w:r>
      <w:r w:rsidR="00144CC7">
        <w:t xml:space="preserve">Kongressbänden </w:t>
      </w:r>
      <w:r w:rsidRPr="00B8150D">
        <w:t xml:space="preserve">sind </w:t>
      </w:r>
      <w:r w:rsidR="002E1AE8" w:rsidRPr="00B8150D">
        <w:t>über den</w:t>
      </w:r>
      <w:r w:rsidRPr="00B8150D">
        <w:t xml:space="preserve"> OPACplus </w:t>
      </w:r>
      <w:r w:rsidR="002E1AE8" w:rsidRPr="00B8150D">
        <w:t>recherchierbar</w:t>
      </w:r>
      <w:r w:rsidR="005832B9" w:rsidRPr="00B8150D">
        <w:t>.</w:t>
      </w:r>
    </w:p>
    <w:p w14:paraId="47BC5F6C" w14:textId="77777777" w:rsidR="000C4D1C" w:rsidRPr="00B8150D" w:rsidRDefault="000C4D1C" w:rsidP="00992179"/>
    <w:p w14:paraId="20A59C09" w14:textId="77777777" w:rsidR="00F95482" w:rsidRPr="00B8150D" w:rsidRDefault="008F4729" w:rsidP="00992179">
      <w:r w:rsidRPr="00B8150D">
        <w:t xml:space="preserve">Die Teilbibliothek Stammgelände ist im ersten Stock der </w:t>
      </w:r>
      <w:r w:rsidRPr="00B8150D">
        <w:rPr>
          <w:i/>
        </w:rPr>
        <w:t>Arcisstraße 21</w:t>
      </w:r>
      <w:r w:rsidRPr="00B8150D">
        <w:t xml:space="preserve"> zu finden</w:t>
      </w:r>
      <w:r w:rsidR="00994246" w:rsidRPr="00B8150D">
        <w:t>.</w:t>
      </w:r>
      <w:r w:rsidR="00D114B9" w:rsidRPr="00B8150D">
        <w:t xml:space="preserve"> Details zur Anfahrt, Lagepläne. Öffnungszeiten, Führungen und Kurse sowie aktuelle Nachrichten aller Teilbibliotheken siehe URL </w:t>
      </w:r>
      <w:r w:rsidR="00D114B9" w:rsidRPr="00B8150D">
        <w:rPr>
          <w:i/>
        </w:rPr>
        <w:t>https://www.ub.tum.de/teilbibliotheken</w:t>
      </w:r>
      <w:r w:rsidR="00D114B9" w:rsidRPr="00B8150D">
        <w:t>.</w:t>
      </w:r>
    </w:p>
    <w:p w14:paraId="0C5FCB08" w14:textId="77777777" w:rsidR="008F4729" w:rsidRPr="00B8150D" w:rsidRDefault="008F4729" w:rsidP="00992179">
      <w:pPr>
        <w:pStyle w:val="berschrift3"/>
        <w:rPr>
          <w:rFonts w:cs="Times New Roman"/>
        </w:rPr>
      </w:pPr>
      <w:bookmarkStart w:id="42" w:name="_Toc376356259"/>
      <w:bookmarkStart w:id="43" w:name="_Toc415917643"/>
      <w:bookmarkStart w:id="44" w:name="_Ref503083827"/>
      <w:bookmarkStart w:id="45" w:name="_Toc125307575"/>
      <w:r w:rsidRPr="00B8150D">
        <w:rPr>
          <w:rFonts w:cs="Times New Roman"/>
        </w:rPr>
        <w:t xml:space="preserve">Bibliothek der </w:t>
      </w:r>
      <w:r w:rsidR="00874899" w:rsidRPr="00B8150D">
        <w:rPr>
          <w:rFonts w:cs="Times New Roman"/>
        </w:rPr>
        <w:t>H</w:t>
      </w:r>
      <w:r w:rsidRPr="00B8150D">
        <w:rPr>
          <w:rFonts w:cs="Times New Roman"/>
        </w:rPr>
        <w:t>ochschule München</w:t>
      </w:r>
      <w:bookmarkEnd w:id="42"/>
      <w:bookmarkEnd w:id="43"/>
      <w:bookmarkEnd w:id="44"/>
      <w:bookmarkEnd w:id="45"/>
    </w:p>
    <w:p w14:paraId="51FCA981" w14:textId="77777777" w:rsidR="00100CE4" w:rsidRPr="00B8150D" w:rsidRDefault="008F4729" w:rsidP="00992179">
      <w:r w:rsidRPr="00B8150D">
        <w:t xml:space="preserve">Gut sortiert und aktuell ist </w:t>
      </w:r>
      <w:r w:rsidR="00D7611B" w:rsidRPr="00B8150D">
        <w:t xml:space="preserve">der Bestand </w:t>
      </w:r>
      <w:r w:rsidR="00D7611B" w:rsidRPr="00B8150D">
        <w:rPr>
          <w:u w:val="single"/>
        </w:rPr>
        <w:t xml:space="preserve">der </w:t>
      </w:r>
      <w:r w:rsidRPr="00B8150D">
        <w:rPr>
          <w:u w:val="single"/>
        </w:rPr>
        <w:t xml:space="preserve">Bibliothek der </w:t>
      </w:r>
      <w:r w:rsidR="00874899" w:rsidRPr="00B8150D">
        <w:rPr>
          <w:u w:val="single"/>
        </w:rPr>
        <w:t>H</w:t>
      </w:r>
      <w:r w:rsidRPr="00B8150D">
        <w:rPr>
          <w:u w:val="single"/>
        </w:rPr>
        <w:t>ochschule München</w:t>
      </w:r>
      <w:r w:rsidR="006517ED" w:rsidRPr="00B8150D">
        <w:t xml:space="preserve"> (</w:t>
      </w:r>
      <w:r w:rsidR="00D30BB5" w:rsidRPr="00B8150D">
        <w:t>kurz</w:t>
      </w:r>
      <w:r w:rsidR="006517ED" w:rsidRPr="00B8150D">
        <w:t>: HM-Bibliothek</w:t>
      </w:r>
      <w:r w:rsidRPr="00B8150D">
        <w:t xml:space="preserve">; </w:t>
      </w:r>
      <w:r w:rsidR="00930FD5" w:rsidRPr="00B8150D">
        <w:t>URL:</w:t>
      </w:r>
      <w:r w:rsidRPr="00B8150D">
        <w:t xml:space="preserve"> </w:t>
      </w:r>
      <w:r w:rsidR="00DD7CF7" w:rsidRPr="00B8150D">
        <w:rPr>
          <w:i/>
        </w:rPr>
        <w:t>https://www.bib.hm.edu</w:t>
      </w:r>
      <w:r w:rsidR="00D7611B" w:rsidRPr="00B8150D">
        <w:t xml:space="preserve">). Er </w:t>
      </w:r>
      <w:r w:rsidRPr="00B8150D">
        <w:t xml:space="preserve">umfasst derzeit </w:t>
      </w:r>
      <w:r w:rsidR="00D7611B" w:rsidRPr="00B8150D">
        <w:t xml:space="preserve">ca. </w:t>
      </w:r>
      <w:r w:rsidR="004344DD" w:rsidRPr="00B8150D">
        <w:t>25</w:t>
      </w:r>
      <w:r w:rsidR="00BF4BD6">
        <w:t>5</w:t>
      </w:r>
      <w:r w:rsidRPr="00B8150D">
        <w:t xml:space="preserve">.000 Medien und </w:t>
      </w:r>
      <w:r w:rsidR="00BF4BD6">
        <w:t>550</w:t>
      </w:r>
      <w:r w:rsidRPr="00B8150D">
        <w:t xml:space="preserve"> laufende Zeitschriften, </w:t>
      </w:r>
      <w:r w:rsidR="00E62043" w:rsidRPr="00B8150D">
        <w:t>wovon sich</w:t>
      </w:r>
      <w:r w:rsidRPr="00B8150D">
        <w:t xml:space="preserve"> </w:t>
      </w:r>
      <w:r w:rsidR="00ED47DA" w:rsidRPr="00B8150D">
        <w:t>der größte Teil</w:t>
      </w:r>
      <w:r w:rsidRPr="00B8150D">
        <w:t xml:space="preserve"> in Freihandaufstellung</w:t>
      </w:r>
      <w:r w:rsidR="00E7509B" w:rsidRPr="00B8150D">
        <w:rPr>
          <w:rStyle w:val="Funotenzeichen"/>
        </w:rPr>
        <w:footnoteReference w:id="37"/>
      </w:r>
      <w:r w:rsidR="00E62043" w:rsidRPr="00B8150D">
        <w:t xml:space="preserve"> befinde</w:t>
      </w:r>
      <w:r w:rsidR="00D34217" w:rsidRPr="00B8150D">
        <w:t>t</w:t>
      </w:r>
      <w:r w:rsidRPr="00B8150D">
        <w:t>.</w:t>
      </w:r>
    </w:p>
    <w:p w14:paraId="64FF8B29" w14:textId="77777777" w:rsidR="007B6219" w:rsidRPr="00B8150D" w:rsidRDefault="00C920EC" w:rsidP="009F5E0E">
      <w:pPr>
        <w:ind w:firstLine="284"/>
      </w:pPr>
      <w:r w:rsidRPr="00B8150D">
        <w:t xml:space="preserve">Für die Bibliotheksnutzung </w:t>
      </w:r>
      <w:r w:rsidR="003F5BFC" w:rsidRPr="00B8150D">
        <w:t>(</w:t>
      </w:r>
      <w:r w:rsidR="00C24101" w:rsidRPr="00B8150D">
        <w:t xml:space="preserve">Bestellung und </w:t>
      </w:r>
      <w:r w:rsidR="003F5BFC" w:rsidRPr="00B8150D">
        <w:t>Ausleihe von Medien</w:t>
      </w:r>
      <w:r w:rsidR="00C4176A" w:rsidRPr="00B8150D">
        <w:t>, Nutzung der PCs</w:t>
      </w:r>
      <w:r w:rsidR="00510D43" w:rsidRPr="00B8150D">
        <w:t xml:space="preserve"> sowie</w:t>
      </w:r>
      <w:r w:rsidR="003F5BFC" w:rsidRPr="00B8150D">
        <w:t xml:space="preserve"> </w:t>
      </w:r>
      <w:r w:rsidRPr="00B8150D">
        <w:t xml:space="preserve">Fernleihe) wird </w:t>
      </w:r>
      <w:r w:rsidR="009F5E0E" w:rsidRPr="00B8150D">
        <w:t xml:space="preserve">eine bereits vorhandene HM-Karte (Studierende und Mitarbeiter der Hochschule München) oder </w:t>
      </w:r>
      <w:r w:rsidRPr="00B8150D">
        <w:t xml:space="preserve">ein </w:t>
      </w:r>
      <w:r w:rsidR="0002258B" w:rsidRPr="00B8150D">
        <w:t xml:space="preserve">Bibliotheksausweis </w:t>
      </w:r>
      <w:r w:rsidR="009F5E0E" w:rsidRPr="00B8150D">
        <w:t>für Gastleser</w:t>
      </w:r>
      <w:r w:rsidRPr="00B8150D">
        <w:t xml:space="preserve"> </w:t>
      </w:r>
      <w:r w:rsidR="009F5E0E" w:rsidRPr="00B8150D">
        <w:t>benötig</w:t>
      </w:r>
      <w:r w:rsidRPr="00B8150D">
        <w:t>.</w:t>
      </w:r>
      <w:r w:rsidR="00C41F71" w:rsidRPr="00B8150D">
        <w:t xml:space="preserve"> </w:t>
      </w:r>
      <w:r w:rsidR="006B696D" w:rsidRPr="00B8150D">
        <w:t>Den</w:t>
      </w:r>
      <w:r w:rsidRPr="00B8150D">
        <w:t xml:space="preserve"> </w:t>
      </w:r>
      <w:r w:rsidR="0002258B" w:rsidRPr="00B8150D">
        <w:t xml:space="preserve">Bibliotheksausweis </w:t>
      </w:r>
      <w:r w:rsidRPr="00B8150D">
        <w:t xml:space="preserve">erhalten </w:t>
      </w:r>
      <w:r w:rsidR="009F5E0E" w:rsidRPr="00B8150D">
        <w:t>Personen ab 16 Jahren gegen Vorlage ihres Personalausweises bzw. ihres Reisepasses mit Meldebestätigung</w:t>
      </w:r>
      <w:r w:rsidR="00C41F71" w:rsidRPr="00B8150D">
        <w:t xml:space="preserve"> und nach dem Ausfüllen eines Formulars</w:t>
      </w:r>
      <w:r w:rsidR="00D043A5" w:rsidRPr="00B8150D">
        <w:rPr>
          <w:rStyle w:val="Funotenzeichen"/>
        </w:rPr>
        <w:footnoteReference w:id="38"/>
      </w:r>
      <w:r w:rsidR="009F5E0E" w:rsidRPr="00B8150D">
        <w:t>.</w:t>
      </w:r>
    </w:p>
    <w:p w14:paraId="3A8A80CE" w14:textId="77777777" w:rsidR="005E531A" w:rsidRPr="00B8150D" w:rsidRDefault="005E531A" w:rsidP="00992179"/>
    <w:p w14:paraId="6E7C41AA" w14:textId="77777777" w:rsidR="00B248D2" w:rsidRPr="00B8150D" w:rsidRDefault="00100CE4" w:rsidP="00992179">
      <w:r w:rsidRPr="00B8150D">
        <w:t xml:space="preserve">Die </w:t>
      </w:r>
      <w:r w:rsidR="00874899" w:rsidRPr="00B8150D">
        <w:t>HM</w:t>
      </w:r>
      <w:r w:rsidR="000378F8" w:rsidRPr="00B8150D">
        <w:t>-Bibliothek</w:t>
      </w:r>
      <w:r w:rsidRPr="00B8150D">
        <w:t xml:space="preserve"> ist in </w:t>
      </w:r>
      <w:r w:rsidR="00B25CCF" w:rsidRPr="00B8150D">
        <w:t>die Fachb</w:t>
      </w:r>
      <w:r w:rsidRPr="00B8150D">
        <w:t xml:space="preserve">ibliotheken </w:t>
      </w:r>
      <w:r w:rsidR="00B25CCF" w:rsidRPr="00B8150D">
        <w:t>„Zentralbibliothek“</w:t>
      </w:r>
      <w:r w:rsidR="00B25CCF" w:rsidRPr="00B8150D">
        <w:rPr>
          <w:rStyle w:val="Funotenzeichen"/>
        </w:rPr>
        <w:footnoteReference w:id="39"/>
      </w:r>
      <w:r w:rsidR="00B25CCF" w:rsidRPr="00B8150D">
        <w:t xml:space="preserve">, Teilbibliothek </w:t>
      </w:r>
      <w:r w:rsidR="00DB2E78" w:rsidRPr="00B8150D">
        <w:t>„</w:t>
      </w:r>
      <w:r w:rsidR="00B25CCF" w:rsidRPr="00B8150D">
        <w:t>Karlstraße“</w:t>
      </w:r>
      <w:r w:rsidR="00B25CCF" w:rsidRPr="00B8150D">
        <w:rPr>
          <w:rStyle w:val="Funotenzeichen"/>
        </w:rPr>
        <w:footnoteReference w:id="40"/>
      </w:r>
      <w:r w:rsidR="00B25CCF" w:rsidRPr="00B8150D">
        <w:t xml:space="preserve"> und Teilbibliothek </w:t>
      </w:r>
      <w:r w:rsidR="00DB2E78" w:rsidRPr="00B8150D">
        <w:t>„</w:t>
      </w:r>
      <w:r w:rsidR="00B25CCF" w:rsidRPr="00B8150D">
        <w:t>Pasing“</w:t>
      </w:r>
      <w:r w:rsidR="00B25CCF" w:rsidRPr="00B8150D">
        <w:rPr>
          <w:rStyle w:val="Funotenzeichen"/>
        </w:rPr>
        <w:footnoteReference w:id="41"/>
      </w:r>
      <w:r w:rsidR="00B25CCF" w:rsidRPr="00B8150D">
        <w:t xml:space="preserve"> </w:t>
      </w:r>
      <w:r w:rsidRPr="00B8150D">
        <w:t>unterteilt.</w:t>
      </w:r>
      <w:r w:rsidR="00F10898" w:rsidRPr="00B8150D">
        <w:t xml:space="preserve"> </w:t>
      </w:r>
    </w:p>
    <w:p w14:paraId="2FF00700" w14:textId="77777777" w:rsidR="00FD393A" w:rsidRPr="00B8150D" w:rsidRDefault="009560BA" w:rsidP="00992179">
      <w:pPr>
        <w:ind w:firstLine="284"/>
      </w:pPr>
      <w:r w:rsidRPr="00B8150D">
        <w:t xml:space="preserve">Der gesamte Bestand der HM-Bibliothek (inklusive der elektronischen Medien) kann über den </w:t>
      </w:r>
      <w:r w:rsidRPr="00B8150D">
        <w:rPr>
          <w:u w:val="single"/>
        </w:rPr>
        <w:t>OPAC</w:t>
      </w:r>
      <w:r w:rsidR="00B248D2" w:rsidRPr="00B8150D">
        <w:t xml:space="preserve"> (URL: </w:t>
      </w:r>
      <w:r w:rsidR="00DD7CF7" w:rsidRPr="00B8150D">
        <w:rPr>
          <w:i/>
        </w:rPr>
        <w:t>https://www.bib.hm.edu/webopac/</w:t>
      </w:r>
      <w:r w:rsidR="00B248D2" w:rsidRPr="00B8150D">
        <w:t>)</w:t>
      </w:r>
      <w:r w:rsidRPr="00B8150D">
        <w:t xml:space="preserve"> </w:t>
      </w:r>
      <w:r w:rsidR="00B248D2" w:rsidRPr="00B8150D">
        <w:t xml:space="preserve">durchsucht werden. Bis zu 5 </w:t>
      </w:r>
      <w:r w:rsidR="00D440E3" w:rsidRPr="00B8150D">
        <w:t>Medien</w:t>
      </w:r>
      <w:r w:rsidR="00B248D2" w:rsidRPr="00B8150D">
        <w:t xml:space="preserve"> können gleichzeitig aus anderen Zweigstellen an die </w:t>
      </w:r>
      <w:r w:rsidR="00B248D2" w:rsidRPr="00B8150D">
        <w:lastRenderedPageBreak/>
        <w:t xml:space="preserve">Zweigstelle bestellt werden, </w:t>
      </w:r>
      <w:r w:rsidRPr="00B8150D">
        <w:t>die man beim Start des OPAC ausgewählt</w:t>
      </w:r>
      <w:r w:rsidR="00E33011" w:rsidRPr="00B8150D">
        <w:t xml:space="preserve"> hat</w:t>
      </w:r>
      <w:r w:rsidR="00B248D2" w:rsidRPr="00B8150D">
        <w:t xml:space="preserve">. </w:t>
      </w:r>
      <w:r w:rsidR="00D440E3" w:rsidRPr="00B8150D">
        <w:t xml:space="preserve">Zudem können bis zu 5 </w:t>
      </w:r>
      <w:r w:rsidR="002B3EC1">
        <w:t>entliehene</w:t>
      </w:r>
      <w:r w:rsidR="00D440E3" w:rsidRPr="00B8150D">
        <w:t xml:space="preserve"> Medien vorgemerkt werden. Bestellte Medien</w:t>
      </w:r>
      <w:r w:rsidR="00B248D2" w:rsidRPr="00B8150D">
        <w:t xml:space="preserve"> werden innerhalb von </w:t>
      </w:r>
      <w:r w:rsidR="0009067E" w:rsidRPr="00B8150D">
        <w:t>2</w:t>
      </w:r>
      <w:r w:rsidR="00B248D2" w:rsidRPr="00B8150D">
        <w:t xml:space="preserve"> bis </w:t>
      </w:r>
      <w:r w:rsidR="0009067E" w:rsidRPr="00B8150D">
        <w:t>3</w:t>
      </w:r>
      <w:r w:rsidR="00B248D2" w:rsidRPr="00B8150D">
        <w:t xml:space="preserve"> Ta</w:t>
      </w:r>
      <w:r w:rsidR="00186D71" w:rsidRPr="00B8150D">
        <w:t xml:space="preserve">gen zur Ausleihe bereitgestellt und können </w:t>
      </w:r>
      <w:r w:rsidR="00DD7CF7" w:rsidRPr="00B8150D">
        <w:t>in</w:t>
      </w:r>
      <w:r w:rsidR="00186D71" w:rsidRPr="00B8150D">
        <w:t xml:space="preserve"> einer beliebigen Zweigstelle zurückgegeben werden.</w:t>
      </w:r>
    </w:p>
    <w:p w14:paraId="264968BD" w14:textId="77777777" w:rsidR="00796B7B" w:rsidRPr="00B8150D" w:rsidRDefault="007B6219" w:rsidP="00992179">
      <w:pPr>
        <w:ind w:firstLine="284"/>
      </w:pPr>
      <w:r w:rsidRPr="00B8150D">
        <w:t>Die Anzahl der gleichzeitig ausleihbaren Medien</w:t>
      </w:r>
      <w:r w:rsidR="00FD393A" w:rsidRPr="00B8150D">
        <w:t xml:space="preserve"> und die Anzahl der maximal möglichen Leihfristverlängerungen </w:t>
      </w:r>
      <w:r w:rsidR="00365DA2">
        <w:t>sind</w:t>
      </w:r>
      <w:r w:rsidR="00FD393A" w:rsidRPr="00B8150D">
        <w:t xml:space="preserve"> von der Personengruppe abhängig. Details siehe URL </w:t>
      </w:r>
      <w:r w:rsidR="00FD393A" w:rsidRPr="00B8150D">
        <w:rPr>
          <w:i/>
        </w:rPr>
        <w:t>https://www.bib.hm.edu/benutzung/ausleihe/index.de.html</w:t>
      </w:r>
      <w:r w:rsidR="001E3BD6" w:rsidRPr="00B8150D">
        <w:t>.</w:t>
      </w:r>
    </w:p>
    <w:p w14:paraId="6943D70D" w14:textId="77777777" w:rsidR="00100CE4" w:rsidRDefault="00FD393A" w:rsidP="00992179">
      <w:pPr>
        <w:ind w:firstLine="284"/>
      </w:pPr>
      <w:r w:rsidRPr="00B8150D">
        <w:t>Hochschulangehörige können</w:t>
      </w:r>
      <w:r w:rsidR="00A366E7" w:rsidRPr="00B8150D">
        <w:t xml:space="preserve"> </w:t>
      </w:r>
      <w:r w:rsidR="00EE01D5" w:rsidRPr="00B8150D">
        <w:t xml:space="preserve">sich </w:t>
      </w:r>
      <w:r w:rsidR="00BB2893" w:rsidRPr="00B8150D">
        <w:t xml:space="preserve">zudem </w:t>
      </w:r>
      <w:r w:rsidR="00A366E7" w:rsidRPr="00B8150D">
        <w:t xml:space="preserve">die bei der </w:t>
      </w:r>
      <w:r w:rsidR="00E63AB8" w:rsidRPr="00B8150D">
        <w:t>HM</w:t>
      </w:r>
      <w:r w:rsidR="00A366E7" w:rsidRPr="00B8150D">
        <w:t xml:space="preserve">-Bibliothek vorhandene </w:t>
      </w:r>
      <w:r w:rsidR="0043078E" w:rsidRPr="00B8150D">
        <w:t>Bücher und Kopien von Aufsätzen</w:t>
      </w:r>
      <w:r w:rsidR="00A366E7" w:rsidRPr="00B8150D">
        <w:t xml:space="preserve"> </w:t>
      </w:r>
      <w:r w:rsidRPr="00B8150D">
        <w:t xml:space="preserve">über die URL </w:t>
      </w:r>
      <w:r w:rsidRPr="00B8150D">
        <w:rPr>
          <w:i/>
        </w:rPr>
        <w:t>https://www.bib.hm.edu/benutzung/direktbestellung/</w:t>
      </w:r>
      <w:r w:rsidRPr="00B8150D">
        <w:t xml:space="preserve"> </w:t>
      </w:r>
      <w:r w:rsidR="00674DC6" w:rsidRPr="00B8150D">
        <w:t xml:space="preserve">gegen ein </w:t>
      </w:r>
      <w:r w:rsidR="002A29FC" w:rsidRPr="00B8150D">
        <w:t>Entgelt</w:t>
      </w:r>
      <w:r w:rsidR="00674DC6" w:rsidRPr="00B8150D">
        <w:t xml:space="preserve"> </w:t>
      </w:r>
      <w:r w:rsidR="00BB2893" w:rsidRPr="00B8150D">
        <w:t xml:space="preserve">bundesweit </w:t>
      </w:r>
      <w:r w:rsidR="0043078E" w:rsidRPr="00B8150D">
        <w:t xml:space="preserve">per Post </w:t>
      </w:r>
      <w:r w:rsidR="00582D36" w:rsidRPr="00B8150D">
        <w:t xml:space="preserve">nach Hause </w:t>
      </w:r>
      <w:r w:rsidR="00412A40" w:rsidRPr="00B8150D">
        <w:t>schicken</w:t>
      </w:r>
      <w:r w:rsidR="00A366E7" w:rsidRPr="00B8150D">
        <w:t xml:space="preserve"> lassen.</w:t>
      </w:r>
      <w:r w:rsidR="0043078E" w:rsidRPr="00B8150D">
        <w:t xml:space="preserve"> Die Kopien von Aufsätzen werden wahlweise auch per FAX verschickt – eine elektronische Zustellung per E-Mail ist aus Gründen des Urheberrechts nicht möglich. </w:t>
      </w:r>
    </w:p>
    <w:p w14:paraId="6A9DF6FF" w14:textId="77777777" w:rsidR="00AF0D26" w:rsidRPr="00B8150D" w:rsidRDefault="00AF0D26" w:rsidP="00992179"/>
    <w:p w14:paraId="49197658" w14:textId="77777777" w:rsidR="00FB310F" w:rsidRPr="00B8150D" w:rsidRDefault="00560EEF" w:rsidP="00992179">
      <w:r w:rsidRPr="00B8150D">
        <w:t xml:space="preserve">Das </w:t>
      </w:r>
      <w:r w:rsidRPr="00B8150D">
        <w:rPr>
          <w:u w:val="single"/>
        </w:rPr>
        <w:t>Datenbank-Infosystem DBIS</w:t>
      </w:r>
      <w:r w:rsidR="00295641" w:rsidRPr="00B8150D">
        <w:t xml:space="preserve"> ist über die</w:t>
      </w:r>
      <w:r w:rsidRPr="00B8150D">
        <w:t xml:space="preserve"> URL </w:t>
      </w:r>
      <w:r w:rsidR="00954B55" w:rsidRPr="00B8150D">
        <w:rPr>
          <w:i/>
        </w:rPr>
        <w:t>https://dbis.ur.de/fachliste.php?bib_id=fhb_m</w:t>
      </w:r>
      <w:r w:rsidR="00F36BF8" w:rsidRPr="00B8150D">
        <w:rPr>
          <w:i/>
        </w:rPr>
        <w:t xml:space="preserve"> </w:t>
      </w:r>
      <w:r w:rsidR="00295641" w:rsidRPr="00B8150D">
        <w:t>zu erreichen,</w:t>
      </w:r>
      <w:r w:rsidRPr="00B8150D">
        <w:t xml:space="preserve"> und die </w:t>
      </w:r>
      <w:r w:rsidRPr="00B8150D">
        <w:rPr>
          <w:u w:val="single"/>
        </w:rPr>
        <w:t>elektronische Zeitschriftenbibliothek</w:t>
      </w:r>
      <w:r w:rsidR="002958EE" w:rsidRPr="00B8150D">
        <w:rPr>
          <w:u w:val="single"/>
        </w:rPr>
        <w:t xml:space="preserve"> EZB</w:t>
      </w:r>
      <w:r w:rsidRPr="00B8150D">
        <w:t xml:space="preserve"> über die URL </w:t>
      </w:r>
      <w:r w:rsidR="0099707E" w:rsidRPr="0099707E">
        <w:rPr>
          <w:i/>
        </w:rPr>
        <w:t>https://ezb.ur.de/ezeit/ezb.phtml?bibid=FHM</w:t>
      </w:r>
      <w:r w:rsidRPr="00B8150D">
        <w:t xml:space="preserve">. </w:t>
      </w:r>
    </w:p>
    <w:p w14:paraId="70DDE269" w14:textId="77777777" w:rsidR="00320564" w:rsidRDefault="008714CA" w:rsidP="008714CA">
      <w:pPr>
        <w:ind w:firstLine="284"/>
      </w:pPr>
      <w:r>
        <w:t xml:space="preserve">Der </w:t>
      </w:r>
      <w:r w:rsidR="005A63C5" w:rsidRPr="00B8150D">
        <w:t xml:space="preserve">Zugriff auf die </w:t>
      </w:r>
      <w:r w:rsidR="005A63C5" w:rsidRPr="00B8150D">
        <w:rPr>
          <w:u w:val="single"/>
        </w:rPr>
        <w:t>elektronischen Medien der HM-Bibliothek</w:t>
      </w:r>
      <w:r w:rsidR="005A63C5" w:rsidRPr="00B8150D">
        <w:t xml:space="preserve"> (elektronische Datenbanken, Bücher und Zeitschriften) </w:t>
      </w:r>
      <w:r>
        <w:t>ist den</w:t>
      </w:r>
      <w:r w:rsidR="00465605" w:rsidRPr="00B8150D">
        <w:t xml:space="preserve"> </w:t>
      </w:r>
      <w:r>
        <w:t xml:space="preserve">Angehörigen </w:t>
      </w:r>
      <w:r w:rsidR="00465605" w:rsidRPr="00B8150D">
        <w:t xml:space="preserve">der </w:t>
      </w:r>
      <w:r w:rsidR="00874899" w:rsidRPr="00B8150D">
        <w:t>HM</w:t>
      </w:r>
      <w:r w:rsidR="00465605" w:rsidRPr="00B8150D">
        <w:t xml:space="preserve"> vorbehalten</w:t>
      </w:r>
      <w:r w:rsidR="00320564" w:rsidRPr="00B8150D">
        <w:t>.</w:t>
      </w:r>
    </w:p>
    <w:p w14:paraId="0B43CB30" w14:textId="77777777" w:rsidR="001747F4" w:rsidRDefault="001747F4" w:rsidP="001747F4">
      <w:bookmarkStart w:id="46" w:name="_Hlk92205180"/>
    </w:p>
    <w:bookmarkEnd w:id="46"/>
    <w:p w14:paraId="42D6996C" w14:textId="77777777" w:rsidR="00320564" w:rsidRPr="00B8150D" w:rsidRDefault="008F4729" w:rsidP="00320564">
      <w:r w:rsidRPr="00B8150D">
        <w:t xml:space="preserve">Die </w:t>
      </w:r>
      <w:r w:rsidR="00DF5B6D" w:rsidRPr="00B8150D">
        <w:t>Zentralbibliothek</w:t>
      </w:r>
      <w:r w:rsidRPr="00B8150D">
        <w:t xml:space="preserve"> </w:t>
      </w:r>
      <w:r w:rsidR="00EE28AE" w:rsidRPr="00B8150D">
        <w:t>befindet sich</w:t>
      </w:r>
      <w:r w:rsidRPr="00B8150D">
        <w:t xml:space="preserve"> </w:t>
      </w:r>
      <w:r w:rsidR="0020085E" w:rsidRPr="00B8150D">
        <w:t xml:space="preserve">im 2. Stock </w:t>
      </w:r>
      <w:r w:rsidRPr="00B8150D">
        <w:t xml:space="preserve">der </w:t>
      </w:r>
      <w:r w:rsidRPr="00B8150D">
        <w:rPr>
          <w:i/>
        </w:rPr>
        <w:t>Lothstraße 13d</w:t>
      </w:r>
      <w:r w:rsidR="00DF5B6D" w:rsidRPr="00B8150D">
        <w:t xml:space="preserve">, die Teilbibliothek </w:t>
      </w:r>
      <w:r w:rsidR="006066E7" w:rsidRPr="00B8150D">
        <w:t>„Karlstraße“</w:t>
      </w:r>
      <w:r w:rsidR="00DF5B6D" w:rsidRPr="00B8150D">
        <w:t xml:space="preserve"> in der </w:t>
      </w:r>
      <w:r w:rsidR="00DF5B6D" w:rsidRPr="00B8150D">
        <w:rPr>
          <w:i/>
        </w:rPr>
        <w:t>Karlstraße 6</w:t>
      </w:r>
      <w:r w:rsidR="00DF5B6D" w:rsidRPr="00B8150D">
        <w:t xml:space="preserve"> und die Teilbibliothek </w:t>
      </w:r>
      <w:r w:rsidR="006066E7" w:rsidRPr="00B8150D">
        <w:t>„Pasing“</w:t>
      </w:r>
      <w:r w:rsidR="00CB3C79" w:rsidRPr="00B8150D">
        <w:t xml:space="preserve"> </w:t>
      </w:r>
      <w:r w:rsidR="00CB3C79" w:rsidRPr="00B8150D">
        <w:rPr>
          <w:i/>
        </w:rPr>
        <w:t>Am Stadtpark 20</w:t>
      </w:r>
      <w:r w:rsidR="00CB3C79" w:rsidRPr="00B8150D">
        <w:t>.</w:t>
      </w:r>
    </w:p>
    <w:p w14:paraId="3DC8ABC9" w14:textId="77777777" w:rsidR="00320564" w:rsidRDefault="00320564" w:rsidP="00320564"/>
    <w:p w14:paraId="567318E8" w14:textId="77777777" w:rsidR="004E0BD3" w:rsidRPr="00B8150D" w:rsidRDefault="004E0BD3" w:rsidP="00320564">
      <w:r w:rsidRPr="00B8150D">
        <w:t xml:space="preserve">Eine ausführliche FAQ zur Bibliotheksnutzung während der </w:t>
      </w:r>
      <w:r w:rsidRPr="00B8150D">
        <w:rPr>
          <w:u w:val="single"/>
        </w:rPr>
        <w:t>Covid-19-Pandemie</w:t>
      </w:r>
      <w:r w:rsidRPr="00B8150D">
        <w:t xml:space="preserve"> findet man über die URL </w:t>
      </w:r>
      <w:r w:rsidRPr="004E0BD3">
        <w:rPr>
          <w:i/>
        </w:rPr>
        <w:t>https://www.bib.hm.edu/benutzung/corona_faq/index.de.html</w:t>
      </w:r>
      <w:r w:rsidRPr="00B8150D">
        <w:t>.</w:t>
      </w:r>
    </w:p>
    <w:p w14:paraId="188F62C9" w14:textId="77777777" w:rsidR="001448FC" w:rsidRPr="00B8150D" w:rsidRDefault="001448FC" w:rsidP="00992179">
      <w:pPr>
        <w:pStyle w:val="berschrift3"/>
        <w:rPr>
          <w:rFonts w:cs="Times New Roman"/>
        </w:rPr>
      </w:pPr>
      <w:bookmarkStart w:id="47" w:name="_Ref232751019"/>
      <w:bookmarkStart w:id="48" w:name="_Toc376356260"/>
      <w:bookmarkStart w:id="49" w:name="_Toc415917644"/>
      <w:bookmarkStart w:id="50" w:name="_Toc125307576"/>
      <w:r w:rsidRPr="00B8150D">
        <w:rPr>
          <w:rFonts w:cs="Times New Roman"/>
        </w:rPr>
        <w:t>Bibliothek der Ludwig-Maximilians-Universität München</w:t>
      </w:r>
      <w:bookmarkEnd w:id="47"/>
      <w:bookmarkEnd w:id="48"/>
      <w:bookmarkEnd w:id="49"/>
      <w:bookmarkEnd w:id="50"/>
    </w:p>
    <w:p w14:paraId="4FCD7F14" w14:textId="77777777" w:rsidR="00071E23" w:rsidRPr="00B8150D" w:rsidRDefault="001448FC" w:rsidP="00992179">
      <w:r w:rsidRPr="00B8150D">
        <w:t xml:space="preserve">Die </w:t>
      </w:r>
      <w:r w:rsidRPr="00B8150D">
        <w:rPr>
          <w:u w:val="single"/>
        </w:rPr>
        <w:t>Bibliothek der Ludwig-Maximilians-Universität München</w:t>
      </w:r>
      <w:r w:rsidRPr="00B8150D">
        <w:t xml:space="preserve"> (kurz: LMU-Bibliothek; URL: </w:t>
      </w:r>
      <w:r w:rsidR="008D1470" w:rsidRPr="00B8150D">
        <w:rPr>
          <w:i/>
        </w:rPr>
        <w:t>https://www.ub.uni-muenchen.de</w:t>
      </w:r>
      <w:r w:rsidRPr="00B8150D">
        <w:t xml:space="preserve">) hat sich auf die Themengebiete </w:t>
      </w:r>
      <w:r w:rsidR="00442B39" w:rsidRPr="00B8150D">
        <w:t xml:space="preserve">Natur- und Lebenswissenschaften, Wirtschafts-, Rechts- und Sozialwissenschaften sowie Geisteswissenschaften </w:t>
      </w:r>
      <w:r w:rsidRPr="00B8150D">
        <w:t xml:space="preserve">spezialisiert. Sie besteht aus einer </w:t>
      </w:r>
      <w:r w:rsidR="00790F43" w:rsidRPr="00B8150D">
        <w:rPr>
          <w:u w:val="single"/>
        </w:rPr>
        <w:t>Zentralbi</w:t>
      </w:r>
      <w:r w:rsidRPr="00B8150D">
        <w:rPr>
          <w:u w:val="single"/>
        </w:rPr>
        <w:t>bliothek</w:t>
      </w:r>
      <w:r w:rsidRPr="00B8150D">
        <w:rPr>
          <w:rStyle w:val="Funotenzeichen"/>
        </w:rPr>
        <w:footnoteReference w:id="42"/>
      </w:r>
      <w:r w:rsidR="00B11392" w:rsidRPr="00B8150D">
        <w:t xml:space="preserve">, einer </w:t>
      </w:r>
      <w:r w:rsidR="00416F3C" w:rsidRPr="00B8150D">
        <w:rPr>
          <w:u w:val="single"/>
        </w:rPr>
        <w:t>zentralen Lehrbuchsammlung</w:t>
      </w:r>
      <w:r w:rsidR="00A24440" w:rsidRPr="00B8150D">
        <w:rPr>
          <w:rStyle w:val="Funotenzeichen"/>
        </w:rPr>
        <w:footnoteReference w:id="43"/>
      </w:r>
      <w:r w:rsidR="00C4280A" w:rsidRPr="00B8150D">
        <w:t>,</w:t>
      </w:r>
      <w:r w:rsidR="00154F4C" w:rsidRPr="00B8150D">
        <w:t xml:space="preserve"> </w:t>
      </w:r>
      <w:r w:rsidR="00AD3611" w:rsidRPr="00B8150D">
        <w:rPr>
          <w:u w:val="single"/>
        </w:rPr>
        <w:t>1</w:t>
      </w:r>
      <w:r w:rsidR="003E609F">
        <w:rPr>
          <w:u w:val="single"/>
        </w:rPr>
        <w:t>4</w:t>
      </w:r>
      <w:r w:rsidRPr="00B8150D">
        <w:rPr>
          <w:u w:val="single"/>
        </w:rPr>
        <w:t xml:space="preserve"> Fachbibliotheken</w:t>
      </w:r>
      <w:r w:rsidRPr="00B8150D">
        <w:rPr>
          <w:rStyle w:val="Funotenzeichen"/>
        </w:rPr>
        <w:footnoteReference w:id="44"/>
      </w:r>
      <w:r w:rsidR="00C4280A" w:rsidRPr="00B8150D">
        <w:t xml:space="preserve"> und </w:t>
      </w:r>
      <w:r w:rsidR="00C4280A" w:rsidRPr="00B8150D">
        <w:rPr>
          <w:u w:val="single"/>
        </w:rPr>
        <w:t xml:space="preserve">über </w:t>
      </w:r>
      <w:r w:rsidR="00A71576" w:rsidRPr="00B8150D">
        <w:rPr>
          <w:u w:val="single"/>
        </w:rPr>
        <w:t>5</w:t>
      </w:r>
      <w:r w:rsidR="000F6FE2" w:rsidRPr="00B8150D">
        <w:rPr>
          <w:u w:val="single"/>
        </w:rPr>
        <w:t>0</w:t>
      </w:r>
      <w:r w:rsidR="00C4280A" w:rsidRPr="00B8150D">
        <w:rPr>
          <w:u w:val="single"/>
        </w:rPr>
        <w:t xml:space="preserve"> weitere</w:t>
      </w:r>
      <w:r w:rsidR="00894745" w:rsidRPr="00B8150D">
        <w:rPr>
          <w:u w:val="single"/>
        </w:rPr>
        <w:t>n</w:t>
      </w:r>
      <w:r w:rsidR="00C4280A" w:rsidRPr="00B8150D">
        <w:rPr>
          <w:u w:val="single"/>
        </w:rPr>
        <w:t xml:space="preserve"> Bibliotheken</w:t>
      </w:r>
      <w:r w:rsidR="00857343" w:rsidRPr="00B8150D">
        <w:rPr>
          <w:rStyle w:val="Funotenzeichen"/>
        </w:rPr>
        <w:footnoteReference w:id="45"/>
      </w:r>
      <w:r w:rsidR="00490897" w:rsidRPr="00B8150D">
        <w:t>.</w:t>
      </w:r>
      <w:r w:rsidR="00170DC5" w:rsidRPr="00B8150D">
        <w:t xml:space="preserve"> Eine </w:t>
      </w:r>
      <w:r w:rsidR="00A71576" w:rsidRPr="00B8150D">
        <w:t xml:space="preserve">Übersicht über den nach den Themengebieten aufgeschlüsselten Bestand der einzelnen Bibliotheken ist über URL </w:t>
      </w:r>
      <w:r w:rsidR="00A71576" w:rsidRPr="00B8150D">
        <w:rPr>
          <w:i/>
        </w:rPr>
        <w:t>https://www.ub.uni-muenchen.de/bibliotheken/bibs-nach-fach/index.html</w:t>
      </w:r>
      <w:r w:rsidR="00A71576" w:rsidRPr="00B8150D">
        <w:t xml:space="preserve"> abrufbar.</w:t>
      </w:r>
    </w:p>
    <w:p w14:paraId="1990F5BD" w14:textId="77777777" w:rsidR="0071314E" w:rsidRPr="00B8150D" w:rsidRDefault="0071314E" w:rsidP="00992179"/>
    <w:p w14:paraId="69301479" w14:textId="77777777" w:rsidR="00BD773A" w:rsidRPr="00B8150D" w:rsidRDefault="00BD773A" w:rsidP="0002258B">
      <w:r w:rsidRPr="00B8150D">
        <w:t xml:space="preserve">Wer bereits im </w:t>
      </w:r>
      <w:r w:rsidRPr="00B8150D">
        <w:rPr>
          <w:u w:val="single"/>
        </w:rPr>
        <w:t xml:space="preserve">Besitz eines </w:t>
      </w:r>
      <w:r w:rsidR="0002258B" w:rsidRPr="00B8150D">
        <w:rPr>
          <w:u w:val="single"/>
        </w:rPr>
        <w:t>Bibliotheksausweis</w:t>
      </w:r>
      <w:r w:rsidRPr="00B8150D">
        <w:rPr>
          <w:u w:val="single"/>
        </w:rPr>
        <w:t>es der Bayerischen Staatsbibliothek</w:t>
      </w:r>
      <w:r w:rsidRPr="00B8150D">
        <w:rPr>
          <w:rStyle w:val="Funotenzeichen"/>
          <w:u w:val="single"/>
        </w:rPr>
        <w:footnoteReference w:id="46"/>
      </w:r>
      <w:r w:rsidRPr="00B8150D">
        <w:t xml:space="preserve"> ist, kann diesen ohne eine weitere Registrierung oder Freischaltung auch in der LMU-Bibliothek nutzen.</w:t>
      </w:r>
    </w:p>
    <w:p w14:paraId="748E445D" w14:textId="77777777" w:rsidR="00032168" w:rsidRPr="00B8150D" w:rsidRDefault="00032168" w:rsidP="0002258B">
      <w:pPr>
        <w:ind w:firstLine="284"/>
      </w:pPr>
      <w:r w:rsidRPr="00B8150D">
        <w:rPr>
          <w:u w:val="single"/>
        </w:rPr>
        <w:t>Studierende und immatrikulierte Promovierende der LMU</w:t>
      </w:r>
      <w:r w:rsidRPr="00B8150D">
        <w:t xml:space="preserve"> besitzen mit ihrem Studentenausweis </w:t>
      </w:r>
      <w:r w:rsidRPr="00B8150D">
        <w:rPr>
          <w:u w:val="single"/>
        </w:rPr>
        <w:t xml:space="preserve">LMUcard </w:t>
      </w:r>
      <w:r w:rsidRPr="00B8150D">
        <w:t xml:space="preserve">bereits einen darin integrierten </w:t>
      </w:r>
      <w:r w:rsidRPr="00B8150D">
        <w:rPr>
          <w:u w:val="single"/>
        </w:rPr>
        <w:t>Bibliotheksausweis</w:t>
      </w:r>
      <w:r w:rsidRPr="00B8150D">
        <w:t xml:space="preserve">. </w:t>
      </w:r>
      <w:r w:rsidRPr="00B8150D">
        <w:rPr>
          <w:u w:val="single"/>
        </w:rPr>
        <w:t xml:space="preserve">Professoren sowie die Beschäftigten der LMU </w:t>
      </w:r>
      <w:r w:rsidRPr="00B8150D">
        <w:t>erhalten auf Antrag ebenfalls eine LMUcard</w:t>
      </w:r>
      <w:r w:rsidR="008A6E15" w:rsidRPr="00B8150D">
        <w:t>, können sich jedoch, falls sie keine LMUcard besitzen, einen Bibliotheksausweis ausstellen lassen</w:t>
      </w:r>
      <w:r w:rsidRPr="00B8150D">
        <w:t>.</w:t>
      </w:r>
    </w:p>
    <w:p w14:paraId="10E19EE5" w14:textId="77777777" w:rsidR="0071314E" w:rsidRPr="00B8150D" w:rsidRDefault="003B418E" w:rsidP="00992179">
      <w:pPr>
        <w:ind w:firstLine="284"/>
      </w:pPr>
      <w:r w:rsidRPr="00B8150D">
        <w:rPr>
          <w:u w:val="single"/>
        </w:rPr>
        <w:t xml:space="preserve">Nicht mehr immatrikulierte Promovierende, die an der LMU ihre Dissertation schreiben, </w:t>
      </w:r>
      <w:r w:rsidR="00032168" w:rsidRPr="00B8150D">
        <w:rPr>
          <w:u w:val="single"/>
        </w:rPr>
        <w:t>Schüler</w:t>
      </w:r>
      <w:r w:rsidRPr="00B8150D">
        <w:rPr>
          <w:u w:val="single"/>
        </w:rPr>
        <w:t xml:space="preserve">, Studierende und </w:t>
      </w:r>
      <w:r w:rsidR="00032168" w:rsidRPr="00B8150D">
        <w:rPr>
          <w:u w:val="single"/>
        </w:rPr>
        <w:t xml:space="preserve">Beschäftigte </w:t>
      </w:r>
      <w:r w:rsidR="0071314E" w:rsidRPr="00B8150D">
        <w:rPr>
          <w:u w:val="single"/>
        </w:rPr>
        <w:t xml:space="preserve">der TU München und der </w:t>
      </w:r>
      <w:r w:rsidR="00C83C9E" w:rsidRPr="00B8150D">
        <w:rPr>
          <w:u w:val="single"/>
        </w:rPr>
        <w:t>Hochschule für Politik (HfP), ausländische Gastwissenschaftler</w:t>
      </w:r>
      <w:r w:rsidR="0071314E" w:rsidRPr="00B8150D">
        <w:t xml:space="preserve"> sowie </w:t>
      </w:r>
      <w:r w:rsidR="0071314E" w:rsidRPr="00B8150D">
        <w:rPr>
          <w:u w:val="single"/>
        </w:rPr>
        <w:t>Schüler ab 16 Jahren</w:t>
      </w:r>
      <w:r w:rsidR="0071314E" w:rsidRPr="00B8150D">
        <w:t xml:space="preserve"> erhalten </w:t>
      </w:r>
      <w:r w:rsidRPr="00B8150D">
        <w:t>einen</w:t>
      </w:r>
      <w:r w:rsidR="0071314E" w:rsidRPr="00B8150D">
        <w:t xml:space="preserve"> </w:t>
      </w:r>
      <w:r w:rsidR="0002258B" w:rsidRPr="00B8150D">
        <w:rPr>
          <w:u w:val="single"/>
        </w:rPr>
        <w:t>Bibliotheksausweis</w:t>
      </w:r>
      <w:r w:rsidR="0002258B" w:rsidRPr="00B8150D">
        <w:t xml:space="preserve"> </w:t>
      </w:r>
      <w:r w:rsidR="00E97BB3" w:rsidRPr="00B8150D">
        <w:t>am</w:t>
      </w:r>
      <w:r w:rsidR="0071314E" w:rsidRPr="00B8150D">
        <w:t xml:space="preserve"> </w:t>
      </w:r>
      <w:r w:rsidR="00E30011" w:rsidRPr="00B8150D">
        <w:t>UB.info-S</w:t>
      </w:r>
      <w:r w:rsidR="00E97BB3" w:rsidRPr="00B8150D">
        <w:t>chalter in der Zentralbibliothek</w:t>
      </w:r>
      <w:r w:rsidR="00C11720">
        <w:t xml:space="preserve"> oder digital durch senden einer E-Mail an die Adresse </w:t>
      </w:r>
      <w:r w:rsidR="00C11720" w:rsidRPr="00C11720">
        <w:rPr>
          <w:i/>
        </w:rPr>
        <w:t>benutzung@ub.uni-muenchen.de</w:t>
      </w:r>
      <w:r w:rsidRPr="00B8150D">
        <w:t xml:space="preserve">. </w:t>
      </w:r>
      <w:r w:rsidR="00A92A0C" w:rsidRPr="00B8150D">
        <w:t>Bei der Anmeldung</w:t>
      </w:r>
      <w:r w:rsidRPr="00B8150D">
        <w:t xml:space="preserve"> müssen einige Unterla</w:t>
      </w:r>
      <w:r w:rsidR="00A92A0C" w:rsidRPr="00B8150D">
        <w:t xml:space="preserve">gen vorgelegt und Formulare ausgefüllt </w:t>
      </w:r>
      <w:r w:rsidR="00C11720">
        <w:t xml:space="preserve">respektive bei digitaler Anmeldung über ein Upload-Formular (URL </w:t>
      </w:r>
      <w:r w:rsidR="00C11720" w:rsidRPr="006C4065">
        <w:rPr>
          <w:i/>
        </w:rPr>
        <w:t>https://syncandshare.lrz.de/preparefilelink?folderID=2PndQZzqQ6TKB1YqeMjpT</w:t>
      </w:r>
      <w:r w:rsidR="00C11720">
        <w:t xml:space="preserve"> hochgeladen werden)</w:t>
      </w:r>
      <w:r w:rsidR="00A92A0C" w:rsidRPr="00B8150D">
        <w:t xml:space="preserve">. Zu den Details siehe URL </w:t>
      </w:r>
      <w:r w:rsidR="00A92A0C" w:rsidRPr="00B8150D">
        <w:rPr>
          <w:i/>
        </w:rPr>
        <w:t>https://www.ub.uni-muenchen.de/ausleihe-online/bibliotheksausweis/anmelden/index.html</w:t>
      </w:r>
      <w:r w:rsidR="00E97BB3" w:rsidRPr="00B8150D">
        <w:t>.</w:t>
      </w:r>
    </w:p>
    <w:p w14:paraId="3A997B74" w14:textId="77777777" w:rsidR="0071314E" w:rsidRPr="00B8150D" w:rsidRDefault="0071314E" w:rsidP="00992179">
      <w:pPr>
        <w:ind w:firstLine="284"/>
      </w:pPr>
      <w:r w:rsidRPr="00B8150D">
        <w:rPr>
          <w:u w:val="single"/>
        </w:rPr>
        <w:t>Privatpersonen</w:t>
      </w:r>
      <w:r w:rsidR="00BE7B1C" w:rsidRPr="00B8150D">
        <w:rPr>
          <w:u w:val="single"/>
        </w:rPr>
        <w:t>, Referendare</w:t>
      </w:r>
      <w:r w:rsidRPr="00B8150D">
        <w:t xml:space="preserve"> </w:t>
      </w:r>
      <w:r w:rsidR="00C83C9E" w:rsidRPr="00B8150D">
        <w:t xml:space="preserve">und </w:t>
      </w:r>
      <w:r w:rsidR="00C83C9E" w:rsidRPr="00B8150D">
        <w:rPr>
          <w:u w:val="single"/>
        </w:rPr>
        <w:t>Studierende anderer Hochschulen</w:t>
      </w:r>
      <w:r w:rsidR="00C83C9E" w:rsidRPr="00B8150D">
        <w:t xml:space="preserve"> </w:t>
      </w:r>
      <w:r w:rsidR="0002258B" w:rsidRPr="00B8150D">
        <w:t>müssen</w:t>
      </w:r>
      <w:r w:rsidRPr="00B8150D">
        <w:t xml:space="preserve"> den </w:t>
      </w:r>
      <w:r w:rsidR="0002258B" w:rsidRPr="00B8150D">
        <w:t>Bibliotheksausweis</w:t>
      </w:r>
      <w:r w:rsidRPr="00B8150D">
        <w:t xml:space="preserve"> bei der Bayerischen Staatsbibliothek</w:t>
      </w:r>
      <w:r w:rsidR="0002258B" w:rsidRPr="00B8150D">
        <w:t xml:space="preserve"> beantragen</w:t>
      </w:r>
      <w:r w:rsidRPr="00B8150D">
        <w:t>. Er gilt automatisch auch in der LMU-Bibliothek.</w:t>
      </w:r>
    </w:p>
    <w:p w14:paraId="2D21D6D3" w14:textId="77777777" w:rsidR="00881A93" w:rsidRPr="00B8150D" w:rsidRDefault="00881A93" w:rsidP="00992179">
      <w:pPr>
        <w:ind w:firstLine="284"/>
      </w:pPr>
    </w:p>
    <w:p w14:paraId="063B33A6" w14:textId="77777777" w:rsidR="00ED10BD" w:rsidRPr="00B8150D" w:rsidRDefault="0071314E" w:rsidP="00992179">
      <w:r w:rsidRPr="00B8150D">
        <w:t xml:space="preserve">Der </w:t>
      </w:r>
      <w:r w:rsidRPr="00B8150D">
        <w:rPr>
          <w:u w:val="single"/>
        </w:rPr>
        <w:t>Ausleihbestand</w:t>
      </w:r>
      <w:r w:rsidR="001448FC" w:rsidRPr="00B8150D">
        <w:rPr>
          <w:u w:val="single"/>
        </w:rPr>
        <w:t xml:space="preserve"> </w:t>
      </w:r>
      <w:r w:rsidRPr="00B8150D">
        <w:rPr>
          <w:u w:val="single"/>
        </w:rPr>
        <w:t>der Zentralbibliothek</w:t>
      </w:r>
      <w:r w:rsidRPr="00B8150D">
        <w:t xml:space="preserve"> </w:t>
      </w:r>
      <w:r w:rsidR="001448FC" w:rsidRPr="00B8150D">
        <w:t>befindet sich in einem Magazin. Darin enthaltene Medien</w:t>
      </w:r>
      <w:bookmarkStart w:id="51" w:name="_Ref232954304"/>
      <w:r w:rsidR="00ED10BD" w:rsidRPr="00B8150D">
        <w:rPr>
          <w:rStyle w:val="Funotenzeichen"/>
        </w:rPr>
        <w:footnoteReference w:id="47"/>
      </w:r>
      <w:bookmarkEnd w:id="51"/>
      <w:r w:rsidR="001448FC" w:rsidRPr="00B8150D">
        <w:t xml:space="preserve"> können von allen Benutzern über den </w:t>
      </w:r>
      <w:r w:rsidR="001448FC" w:rsidRPr="00B8150D">
        <w:rPr>
          <w:u w:val="single"/>
        </w:rPr>
        <w:t>Online-Katalog</w:t>
      </w:r>
      <w:r w:rsidR="001448FC" w:rsidRPr="00B8150D">
        <w:t xml:space="preserve"> (URL: </w:t>
      </w:r>
      <w:r w:rsidR="00844397" w:rsidRPr="00B8150D">
        <w:rPr>
          <w:i/>
        </w:rPr>
        <w:t>https://opac.ub.uni-muenchen.de/</w:t>
      </w:r>
      <w:r w:rsidR="001448FC" w:rsidRPr="00B8150D">
        <w:t xml:space="preserve">) </w:t>
      </w:r>
      <w:r w:rsidRPr="00B8150D">
        <w:t xml:space="preserve">in eine beliebige Bibliothek </w:t>
      </w:r>
      <w:r w:rsidR="001448FC" w:rsidRPr="00B8150D">
        <w:t xml:space="preserve">bestellt und in der Regel </w:t>
      </w:r>
      <w:r w:rsidR="000B3347" w:rsidRPr="00B8150D">
        <w:t>1</w:t>
      </w:r>
      <w:r w:rsidR="001448FC" w:rsidRPr="00B8150D">
        <w:t xml:space="preserve"> bis 3</w:t>
      </w:r>
      <w:r w:rsidR="00FF70E3" w:rsidRPr="00B8150D">
        <w:t xml:space="preserve"> Tage</w:t>
      </w:r>
      <w:r w:rsidR="001448FC" w:rsidRPr="00B8150D">
        <w:t xml:space="preserve"> </w:t>
      </w:r>
      <w:r w:rsidRPr="00B8150D">
        <w:t>später abgeholt werden</w:t>
      </w:r>
      <w:r w:rsidR="001448FC" w:rsidRPr="00B8150D">
        <w:t>.</w:t>
      </w:r>
      <w:r w:rsidR="00ED10BD" w:rsidRPr="00B8150D">
        <w:t xml:space="preserve"> </w:t>
      </w:r>
      <w:r w:rsidR="00CE6539" w:rsidRPr="00B8150D">
        <w:t xml:space="preserve">Bestellte Medien liegen für 9 Öffnungstage ab Bestellung zur Abholung bereit. </w:t>
      </w:r>
      <w:r w:rsidRPr="00B8150D">
        <w:t>Die Rückgabe ist nur am Ausleihort möglich.</w:t>
      </w:r>
    </w:p>
    <w:p w14:paraId="2839165D" w14:textId="77777777" w:rsidR="00416F3C" w:rsidRPr="00B8150D" w:rsidRDefault="00416F3C" w:rsidP="00992179">
      <w:pPr>
        <w:ind w:firstLine="284"/>
      </w:pPr>
      <w:r w:rsidRPr="00B8150D">
        <w:t xml:space="preserve">Der </w:t>
      </w:r>
      <w:r w:rsidRPr="00B8150D">
        <w:rPr>
          <w:u w:val="single"/>
        </w:rPr>
        <w:t>Bestand der zentralen Lehrbuchsammlung</w:t>
      </w:r>
      <w:r w:rsidRPr="00B8150D">
        <w:t xml:space="preserve"> befindet sich in Freihandaufstellung</w:t>
      </w:r>
      <w:r w:rsidRPr="00B8150D">
        <w:rPr>
          <w:rStyle w:val="Funotenzeichen"/>
        </w:rPr>
        <w:footnoteReference w:id="48"/>
      </w:r>
      <w:r w:rsidRPr="00B8150D">
        <w:t>. Ausleihberechtigt sind</w:t>
      </w:r>
      <w:r w:rsidR="00EC684F" w:rsidRPr="00B8150D">
        <w:t xml:space="preserve"> nur </w:t>
      </w:r>
      <w:r w:rsidRPr="00B8150D">
        <w:t>Stud</w:t>
      </w:r>
      <w:r w:rsidR="00FF6817" w:rsidRPr="00B8150D">
        <w:t>ierende</w:t>
      </w:r>
      <w:r w:rsidRPr="00B8150D">
        <w:t xml:space="preserve"> der LMU und TU München, </w:t>
      </w:r>
      <w:r w:rsidR="00FF6817" w:rsidRPr="00B8150D">
        <w:t>Promovierende der LMU, Professoren sowie Beschäftigte der LMU</w:t>
      </w:r>
      <w:r w:rsidRPr="00B8150D">
        <w:t>.</w:t>
      </w:r>
      <w:r w:rsidR="005E3178" w:rsidRPr="00B8150D">
        <w:t xml:space="preserve"> Weiterführende Informationen siehe URL </w:t>
      </w:r>
      <w:r w:rsidR="005E3178" w:rsidRPr="00B8150D">
        <w:rPr>
          <w:i/>
        </w:rPr>
        <w:t>https://www.ub.uni-muenchen.de/ausleihe-online/ausleihe/ausleihe-lb/index.html</w:t>
      </w:r>
      <w:r w:rsidR="005E3178" w:rsidRPr="00B8150D">
        <w:t>.</w:t>
      </w:r>
    </w:p>
    <w:p w14:paraId="311BA3F6" w14:textId="77777777" w:rsidR="002420F1" w:rsidRPr="00B8150D" w:rsidRDefault="00AE0C80" w:rsidP="00992179">
      <w:pPr>
        <w:ind w:firstLine="284"/>
        <w:rPr>
          <w:bCs/>
        </w:rPr>
      </w:pPr>
      <w:r w:rsidRPr="00B8150D">
        <w:t xml:space="preserve">Die </w:t>
      </w:r>
      <w:r w:rsidRPr="00B8150D">
        <w:rPr>
          <w:u w:val="single"/>
        </w:rPr>
        <w:t>Fachbibliotheken der LMU</w:t>
      </w:r>
      <w:r w:rsidRPr="00B8150D">
        <w:t xml:space="preserve"> verfügen grundsätzlich über einen Ausleih- und einen Präsenzbestand. Der Präsenzbestand wiederum untergliedert sich in einen Freihand- und einen Kernbestand</w:t>
      </w:r>
      <w:r w:rsidR="00EC684F" w:rsidRPr="00B8150D">
        <w:t>. An einzelnen Standorten ist der Ausleihbestand teilweise in einem Magazin gelagert und muss über den Online-Katalog bestellt werden. Der Ausleihbestand (v</w:t>
      </w:r>
      <w:r w:rsidR="0009562F" w:rsidRPr="00B8150D">
        <w:t>or allem</w:t>
      </w:r>
      <w:r w:rsidR="00EC684F" w:rsidRPr="00B8150D">
        <w:t xml:space="preserve"> Lehrbücher) ist für alle Mitglieder der LMU sowie Studierende und Wissenschaftler kooperierender Einrichtungen ausleihbar. Der Freihandbestand ist nur für </w:t>
      </w:r>
      <w:r w:rsidR="00365DA2">
        <w:t xml:space="preserve">die </w:t>
      </w:r>
      <w:r w:rsidR="00EC684F" w:rsidRPr="00B8150D">
        <w:t xml:space="preserve">Wissenschaftler sowie für Promovierende der </w:t>
      </w:r>
      <w:r w:rsidR="00984A50" w:rsidRPr="00B8150D">
        <w:t>LMU</w:t>
      </w:r>
      <w:r w:rsidR="00EC684F" w:rsidRPr="00B8150D">
        <w:t xml:space="preserve"> ausleihbar. Der Kernbestand (z.</w:t>
      </w:r>
      <w:r w:rsidR="0009562F" w:rsidRPr="00B8150D">
        <w:t> </w:t>
      </w:r>
      <w:r w:rsidR="00EC684F" w:rsidRPr="00B8150D">
        <w:t xml:space="preserve">B. Nachschlagewerke) ist </w:t>
      </w:r>
      <w:r w:rsidR="009E652F" w:rsidRPr="00B8150D">
        <w:t xml:space="preserve">im Allgemeinen </w:t>
      </w:r>
      <w:r w:rsidR="00EC684F" w:rsidRPr="00B8150D">
        <w:t>nicht ausleihbar</w:t>
      </w:r>
      <w:r w:rsidR="0019081E" w:rsidRPr="00B8150D">
        <w:rPr>
          <w:rStyle w:val="Funotenzeichen"/>
        </w:rPr>
        <w:footnoteReference w:id="49"/>
      </w:r>
      <w:r w:rsidR="00EC684F" w:rsidRPr="00B8150D">
        <w:t>.</w:t>
      </w:r>
    </w:p>
    <w:p w14:paraId="0C6DD45C" w14:textId="77777777" w:rsidR="002420F1" w:rsidRPr="00B8150D" w:rsidRDefault="002420F1" w:rsidP="00992179">
      <w:pPr>
        <w:ind w:firstLine="284"/>
        <w:rPr>
          <w:bCs/>
        </w:rPr>
      </w:pPr>
    </w:p>
    <w:p w14:paraId="6C78858A" w14:textId="77777777" w:rsidR="000C5A24" w:rsidRPr="00B8150D" w:rsidRDefault="007251A6" w:rsidP="002420F1">
      <w:pPr>
        <w:rPr>
          <w:bCs/>
        </w:rPr>
      </w:pPr>
      <w:r w:rsidRPr="00B8150D">
        <w:rPr>
          <w:bCs/>
        </w:rPr>
        <w:lastRenderedPageBreak/>
        <w:t>Fü</w:t>
      </w:r>
      <w:r w:rsidR="001A2000" w:rsidRPr="00B8150D">
        <w:rPr>
          <w:bCs/>
        </w:rPr>
        <w:t>r das Kopieren</w:t>
      </w:r>
      <w:r w:rsidRPr="00B8150D">
        <w:rPr>
          <w:bCs/>
        </w:rPr>
        <w:t xml:space="preserve"> gedruckter Medien stehen sowohl kostenlose </w:t>
      </w:r>
      <w:r w:rsidR="008A3C0D" w:rsidRPr="00B8150D">
        <w:rPr>
          <w:bCs/>
        </w:rPr>
        <w:t>Buchs</w:t>
      </w:r>
      <w:r w:rsidRPr="00B8150D">
        <w:rPr>
          <w:bCs/>
        </w:rPr>
        <w:t xml:space="preserve">canner </w:t>
      </w:r>
      <w:r w:rsidR="005830F1" w:rsidRPr="00B8150D">
        <w:rPr>
          <w:bCs/>
        </w:rPr>
        <w:t xml:space="preserve">mit USB-Anschluss </w:t>
      </w:r>
      <w:r w:rsidR="001A2000" w:rsidRPr="00B8150D">
        <w:rPr>
          <w:bCs/>
        </w:rPr>
        <w:t xml:space="preserve">und E-Mail-Versand als </w:t>
      </w:r>
      <w:r w:rsidRPr="00B8150D">
        <w:rPr>
          <w:bCs/>
        </w:rPr>
        <w:t xml:space="preserve">auch Kopierer </w:t>
      </w:r>
      <w:r w:rsidR="001D36FC" w:rsidRPr="00B8150D">
        <w:rPr>
          <w:bCs/>
        </w:rPr>
        <w:t xml:space="preserve">und Cloud Printer </w:t>
      </w:r>
      <w:r w:rsidRPr="00B8150D">
        <w:rPr>
          <w:bCs/>
        </w:rPr>
        <w:t>zur Verfügung</w:t>
      </w:r>
      <w:r w:rsidR="00EA1D53" w:rsidRPr="00B8150D">
        <w:rPr>
          <w:rStyle w:val="Funotenzeichen"/>
        </w:rPr>
        <w:footnoteReference w:id="50"/>
      </w:r>
      <w:r w:rsidR="00EA1D53" w:rsidRPr="00B8150D">
        <w:rPr>
          <w:bCs/>
        </w:rPr>
        <w:t>.</w:t>
      </w:r>
    </w:p>
    <w:p w14:paraId="66A80135" w14:textId="77777777" w:rsidR="001B45E5" w:rsidRPr="00B8150D" w:rsidRDefault="001B45E5" w:rsidP="00992179">
      <w:pPr>
        <w:ind w:firstLine="284"/>
      </w:pPr>
    </w:p>
    <w:p w14:paraId="564334AE" w14:textId="77777777" w:rsidR="00A24368" w:rsidRPr="00B8150D" w:rsidRDefault="00A24368" w:rsidP="00992179">
      <w:r w:rsidRPr="00B8150D">
        <w:t xml:space="preserve">Die an der LMU entstandenen </w:t>
      </w:r>
      <w:r w:rsidRPr="00B8150D">
        <w:rPr>
          <w:u w:val="single"/>
        </w:rPr>
        <w:t>Dissertationen</w:t>
      </w:r>
      <w:r w:rsidR="001A2000" w:rsidRPr="00B8150D">
        <w:rPr>
          <w:u w:val="single"/>
        </w:rPr>
        <w:t xml:space="preserve"> und </w:t>
      </w:r>
      <w:r w:rsidR="004D7016" w:rsidRPr="00B8150D">
        <w:rPr>
          <w:u w:val="single"/>
        </w:rPr>
        <w:t>Habilitationsschriften</w:t>
      </w:r>
      <w:r w:rsidRPr="00B8150D">
        <w:t xml:space="preserve"> (URL: </w:t>
      </w:r>
      <w:r w:rsidR="00A5586E" w:rsidRPr="00B8150D">
        <w:rPr>
          <w:i/>
        </w:rPr>
        <w:t>https://edoc.ub.uni-muenchen.de</w:t>
      </w:r>
      <w:r w:rsidRPr="00B8150D">
        <w:t xml:space="preserve">) </w:t>
      </w:r>
      <w:r w:rsidR="00316E67" w:rsidRPr="00B8150D">
        <w:t>sowie</w:t>
      </w:r>
      <w:r w:rsidRPr="00B8150D">
        <w:t xml:space="preserve"> </w:t>
      </w:r>
      <w:r w:rsidR="00CB5A6C" w:rsidRPr="00B8150D">
        <w:rPr>
          <w:u w:val="single"/>
        </w:rPr>
        <w:t>Open-Access-</w:t>
      </w:r>
      <w:r w:rsidRPr="00B8150D">
        <w:rPr>
          <w:u w:val="single"/>
        </w:rPr>
        <w:t>Publikationen</w:t>
      </w:r>
      <w:r w:rsidRPr="00B8150D">
        <w:t xml:space="preserve"> (URL: </w:t>
      </w:r>
      <w:r w:rsidR="00A5586E" w:rsidRPr="00B8150D">
        <w:rPr>
          <w:i/>
        </w:rPr>
        <w:t>https://epub.ub.uni-muenchen.de</w:t>
      </w:r>
      <w:r w:rsidRPr="00B8150D">
        <w:t xml:space="preserve">) können in elektronischer Form frei über das Internet abgerufen werden. Der Bestand des </w:t>
      </w:r>
      <w:r w:rsidR="002958EE" w:rsidRPr="00B8150D">
        <w:rPr>
          <w:u w:val="single"/>
        </w:rPr>
        <w:t>Datenbank-Infosystems DBIS</w:t>
      </w:r>
      <w:r w:rsidRPr="00B8150D">
        <w:t xml:space="preserve"> (URL: </w:t>
      </w:r>
      <w:r w:rsidR="00036878" w:rsidRPr="00B8150D">
        <w:rPr>
          <w:i/>
        </w:rPr>
        <w:t>https://dbis.ur.de/fachliste.php?bib_id=ub_m</w:t>
      </w:r>
      <w:r w:rsidRPr="00B8150D">
        <w:t xml:space="preserve">), </w:t>
      </w:r>
      <w:r w:rsidR="002F3CB0" w:rsidRPr="00B8150D">
        <w:t>der</w:t>
      </w:r>
      <w:r w:rsidRPr="00B8150D">
        <w:t xml:space="preserve"> </w:t>
      </w:r>
      <w:r w:rsidR="002958EE" w:rsidRPr="00B8150D">
        <w:rPr>
          <w:u w:val="single"/>
        </w:rPr>
        <w:t>elektronischen Zeitschriftenbibliothek EZB</w:t>
      </w:r>
      <w:r w:rsidR="002958EE" w:rsidRPr="00B8150D">
        <w:t xml:space="preserve"> </w:t>
      </w:r>
      <w:r w:rsidRPr="00B8150D">
        <w:t xml:space="preserve">(URL: </w:t>
      </w:r>
      <w:r w:rsidR="004E0BD3" w:rsidRPr="004E0BD3">
        <w:rPr>
          <w:i/>
        </w:rPr>
        <w:t>https://ezb.ur.de/ezeit/ezb.phtml?bibid=UBM</w:t>
      </w:r>
      <w:r w:rsidRPr="00B8150D">
        <w:t xml:space="preserve">) und die </w:t>
      </w:r>
      <w:r w:rsidRPr="00B8150D">
        <w:rPr>
          <w:u w:val="single"/>
        </w:rPr>
        <w:t>E-Books der LMU-Bibliothek</w:t>
      </w:r>
      <w:r w:rsidRPr="00B8150D">
        <w:t xml:space="preserve"> (URL: </w:t>
      </w:r>
      <w:r w:rsidR="00A5586E" w:rsidRPr="00B8150D">
        <w:rPr>
          <w:i/>
        </w:rPr>
        <w:t>https://www.ub.uni-muenchen.de/suchen/e-books/index.html</w:t>
      </w:r>
      <w:r w:rsidRPr="00B8150D">
        <w:t>) sind hingegen aus lizenzrechtlichen Gründen größtenteils nur im Hochschulnetz der LMU</w:t>
      </w:r>
      <w:r w:rsidR="005D6CD1" w:rsidRPr="00B8150D">
        <w:t xml:space="preserve"> </w:t>
      </w:r>
      <w:r w:rsidRPr="00B8150D">
        <w:t>über eine spezielle Proxy-Konfiguration des Internet-Browsers</w:t>
      </w:r>
      <w:r w:rsidRPr="00B8150D">
        <w:rPr>
          <w:rStyle w:val="Funotenzeichen"/>
        </w:rPr>
        <w:footnoteReference w:id="51"/>
      </w:r>
      <w:r w:rsidRPr="00B8150D">
        <w:t xml:space="preserve"> </w:t>
      </w:r>
      <w:r w:rsidR="00067654" w:rsidRPr="00B8150D">
        <w:t xml:space="preserve">bzw. extern über </w:t>
      </w:r>
      <w:r w:rsidR="00D97307" w:rsidRPr="00B8150D">
        <w:t>das</w:t>
      </w:r>
      <w:r w:rsidR="00067654" w:rsidRPr="00B8150D">
        <w:t xml:space="preserve"> </w:t>
      </w:r>
      <w:r w:rsidR="001C078B" w:rsidRPr="00B8150D">
        <w:t xml:space="preserve">sogenannte </w:t>
      </w:r>
      <w:r w:rsidR="00D97307" w:rsidRPr="00B8150D">
        <w:t>E-Medien-Login</w:t>
      </w:r>
      <w:r w:rsidR="00D97307" w:rsidRPr="00B8150D">
        <w:rPr>
          <w:rStyle w:val="Funotenzeichen"/>
        </w:rPr>
        <w:footnoteReference w:id="52"/>
      </w:r>
      <w:r w:rsidR="00D97307" w:rsidRPr="00B8150D">
        <w:t xml:space="preserve"> </w:t>
      </w:r>
      <w:r w:rsidRPr="00B8150D">
        <w:t>zugänglich.</w:t>
      </w:r>
      <w:r w:rsidR="00560EEF" w:rsidRPr="00B8150D">
        <w:t xml:space="preserve"> Die vor Ort aufgestellten Internet-PCs können nur von LMU-Angehörigen mit </w:t>
      </w:r>
      <w:r w:rsidR="00691064" w:rsidRPr="00B8150D">
        <w:t>Campuskennung</w:t>
      </w:r>
      <w:r w:rsidR="00560EEF" w:rsidRPr="00B8150D">
        <w:t xml:space="preserve"> genutzt werden.</w:t>
      </w:r>
    </w:p>
    <w:p w14:paraId="6B48DCA9" w14:textId="77777777" w:rsidR="00071E23" w:rsidRPr="00B8150D" w:rsidRDefault="00071E23" w:rsidP="00992179"/>
    <w:p w14:paraId="65463D59" w14:textId="77777777" w:rsidR="00B06986" w:rsidRPr="00B8150D" w:rsidRDefault="0033437C" w:rsidP="00992179">
      <w:r w:rsidRPr="00B8150D">
        <w:t xml:space="preserve">Die Zentralbibliothek der LMU befindet sich am </w:t>
      </w:r>
      <w:r w:rsidRPr="00B8150D">
        <w:rPr>
          <w:i/>
        </w:rPr>
        <w:t>Geschwister-Scholl-Platz 1</w:t>
      </w:r>
      <w:r w:rsidR="006B367C" w:rsidRPr="00B8150D">
        <w:t xml:space="preserve">, die </w:t>
      </w:r>
      <w:r w:rsidR="004F52D0" w:rsidRPr="00B8150D">
        <w:t>zentrale Le</w:t>
      </w:r>
      <w:r w:rsidR="002344A8" w:rsidRPr="00B8150D">
        <w:t>h</w:t>
      </w:r>
      <w:r w:rsidR="004F52D0" w:rsidRPr="00B8150D">
        <w:t>rbuchsammlung</w:t>
      </w:r>
      <w:r w:rsidR="006B367C" w:rsidRPr="00B8150D">
        <w:t xml:space="preserve"> in der </w:t>
      </w:r>
      <w:r w:rsidR="006B367C" w:rsidRPr="00B8150D">
        <w:rPr>
          <w:i/>
        </w:rPr>
        <w:t>Leopoldstraße 13 (Haus 1)</w:t>
      </w:r>
      <w:r w:rsidR="006B367C" w:rsidRPr="00B8150D">
        <w:t>.</w:t>
      </w:r>
    </w:p>
    <w:p w14:paraId="52AC6635" w14:textId="77777777" w:rsidR="007C280B" w:rsidRPr="00B8150D" w:rsidRDefault="007C280B" w:rsidP="00992179"/>
    <w:p w14:paraId="3AD9E827" w14:textId="77777777" w:rsidR="007C280B" w:rsidRPr="00B8150D" w:rsidRDefault="00113962" w:rsidP="00992179">
      <w:r w:rsidRPr="00B8150D">
        <w:t xml:space="preserve">Eine ausführliche FAQ zur Bibliotheksnutzung während der </w:t>
      </w:r>
      <w:r w:rsidRPr="00B8150D">
        <w:rPr>
          <w:u w:val="single"/>
        </w:rPr>
        <w:t>Covid-19-Pandemie</w:t>
      </w:r>
      <w:r w:rsidRPr="00B8150D">
        <w:t xml:space="preserve"> </w:t>
      </w:r>
      <w:r w:rsidR="00C223DE" w:rsidRPr="00B8150D">
        <w:t xml:space="preserve">findet man über die URL </w:t>
      </w:r>
      <w:r w:rsidR="00C223DE" w:rsidRPr="00B8150D">
        <w:rPr>
          <w:i/>
        </w:rPr>
        <w:t>https://www.ub.uni-muenchen.de/aktuelles/betriebsinfos/faq-zur-bibliotheksnutzung/index.html</w:t>
      </w:r>
      <w:r w:rsidR="00C223DE" w:rsidRPr="00B8150D">
        <w:t>.</w:t>
      </w:r>
    </w:p>
    <w:p w14:paraId="54AC0565" w14:textId="77777777" w:rsidR="00EE28AE" w:rsidRPr="00B8150D" w:rsidRDefault="00EE28AE" w:rsidP="00992179">
      <w:pPr>
        <w:pStyle w:val="berschrift3"/>
        <w:rPr>
          <w:rFonts w:cs="Times New Roman"/>
        </w:rPr>
      </w:pPr>
      <w:bookmarkStart w:id="52" w:name="_Ref222148333"/>
      <w:bookmarkStart w:id="53" w:name="_Toc376356261"/>
      <w:bookmarkStart w:id="54" w:name="_Toc415917645"/>
      <w:bookmarkStart w:id="55" w:name="_Toc125307577"/>
      <w:r w:rsidRPr="00B8150D">
        <w:rPr>
          <w:rFonts w:cs="Times New Roman"/>
        </w:rPr>
        <w:t>Bayerische Staats</w:t>
      </w:r>
      <w:r w:rsidR="00A94413" w:rsidRPr="00B8150D">
        <w:rPr>
          <w:rFonts w:cs="Times New Roman"/>
        </w:rPr>
        <w:t>bibliothek</w:t>
      </w:r>
      <w:bookmarkEnd w:id="52"/>
      <w:bookmarkEnd w:id="53"/>
      <w:bookmarkEnd w:id="54"/>
      <w:bookmarkEnd w:id="55"/>
    </w:p>
    <w:p w14:paraId="6657DCBD" w14:textId="77777777" w:rsidR="00B013C2" w:rsidRDefault="008E40CB" w:rsidP="00992179">
      <w:r w:rsidRPr="00B8150D">
        <w:t xml:space="preserve">Einen Gesamtbestand von über </w:t>
      </w:r>
      <w:r w:rsidR="00037A97">
        <w:t>36,8</w:t>
      </w:r>
      <w:r w:rsidRPr="00B8150D">
        <w:t xml:space="preserve"> Millionen </w:t>
      </w:r>
      <w:r w:rsidR="00C165AA" w:rsidRPr="00B8150D">
        <w:t>Medien</w:t>
      </w:r>
      <w:r w:rsidR="00C165AA" w:rsidRPr="00B8150D">
        <w:rPr>
          <w:rStyle w:val="Funotenzeichen"/>
        </w:rPr>
        <w:footnoteReference w:id="53"/>
      </w:r>
      <w:r w:rsidRPr="00B8150D">
        <w:t xml:space="preserve">, davon über </w:t>
      </w:r>
      <w:r w:rsidR="00445BD1" w:rsidRPr="00B8150D">
        <w:t>11</w:t>
      </w:r>
      <w:r w:rsidRPr="00B8150D">
        <w:t xml:space="preserve"> Millionen Bände</w:t>
      </w:r>
      <w:r w:rsidR="005A41BB" w:rsidRPr="00B8150D">
        <w:t xml:space="preserve">, ca. </w:t>
      </w:r>
      <w:r w:rsidR="0035314F" w:rsidRPr="00B8150D">
        <w:t>5</w:t>
      </w:r>
      <w:r w:rsidR="00C165AA" w:rsidRPr="00B8150D">
        <w:t>4</w:t>
      </w:r>
      <w:r w:rsidR="005A41BB" w:rsidRPr="00B8150D">
        <w:t>.000 laufende Zeitschriften und Zeitungen</w:t>
      </w:r>
      <w:r w:rsidR="004A630C" w:rsidRPr="00B8150D">
        <w:t xml:space="preserve"> in gedruckter und elektronischer Form</w:t>
      </w:r>
      <w:r w:rsidR="005A41BB" w:rsidRPr="00B8150D">
        <w:t xml:space="preserve"> u.</w:t>
      </w:r>
      <w:r w:rsidR="00B924B3" w:rsidRPr="00B8150D">
        <w:t> a</w:t>
      </w:r>
      <w:r w:rsidR="005A41BB" w:rsidRPr="00B8150D">
        <w:t>.</w:t>
      </w:r>
      <w:r w:rsidR="00B924B3" w:rsidRPr="00B8150D">
        <w:t> </w:t>
      </w:r>
      <w:r w:rsidR="005A41BB" w:rsidRPr="00B8150D">
        <w:t>m. umfasst d</w:t>
      </w:r>
      <w:r w:rsidR="00F828F8" w:rsidRPr="00B8150D">
        <w:t xml:space="preserve">er Bestand der </w:t>
      </w:r>
      <w:r w:rsidR="00B0164E" w:rsidRPr="00B8150D">
        <w:rPr>
          <w:u w:val="single"/>
        </w:rPr>
        <w:t>Bayerische</w:t>
      </w:r>
      <w:r w:rsidR="00A41CB0" w:rsidRPr="00B8150D">
        <w:rPr>
          <w:u w:val="single"/>
        </w:rPr>
        <w:t>n</w:t>
      </w:r>
      <w:r w:rsidR="00B0164E" w:rsidRPr="00B8150D">
        <w:rPr>
          <w:u w:val="single"/>
        </w:rPr>
        <w:t xml:space="preserve"> Staatsbibliothek</w:t>
      </w:r>
      <w:r w:rsidR="00161986" w:rsidRPr="00B8150D">
        <w:t xml:space="preserve"> </w:t>
      </w:r>
      <w:r w:rsidR="00B0164E" w:rsidRPr="00B8150D">
        <w:t>(</w:t>
      </w:r>
      <w:r w:rsidR="00D30BB5" w:rsidRPr="00B8150D">
        <w:t>kurz</w:t>
      </w:r>
      <w:r w:rsidR="00B0164E" w:rsidRPr="00B8150D">
        <w:t xml:space="preserve">: </w:t>
      </w:r>
      <w:r w:rsidR="00A94413" w:rsidRPr="00B8150D">
        <w:t>BSB</w:t>
      </w:r>
      <w:r w:rsidR="00B0164E" w:rsidRPr="00B8150D">
        <w:t xml:space="preserve">; </w:t>
      </w:r>
      <w:r w:rsidR="00930FD5" w:rsidRPr="00B8150D">
        <w:t>URL:</w:t>
      </w:r>
      <w:r w:rsidR="00B0164E" w:rsidRPr="00B8150D">
        <w:t xml:space="preserve"> </w:t>
      </w:r>
      <w:r w:rsidR="005A41BB" w:rsidRPr="00B8150D">
        <w:rPr>
          <w:i/>
        </w:rPr>
        <w:t>http</w:t>
      </w:r>
      <w:r w:rsidR="005B62E0" w:rsidRPr="00B8150D">
        <w:rPr>
          <w:i/>
        </w:rPr>
        <w:t>s</w:t>
      </w:r>
      <w:r w:rsidR="005A41BB" w:rsidRPr="00B8150D">
        <w:rPr>
          <w:i/>
        </w:rPr>
        <w:t>://www.bsb-muenchen.de/</w:t>
      </w:r>
      <w:r w:rsidR="00B0164E" w:rsidRPr="00B8150D">
        <w:t>)</w:t>
      </w:r>
      <w:r w:rsidR="005A41BB" w:rsidRPr="00B8150D">
        <w:t xml:space="preserve">. </w:t>
      </w:r>
      <w:r w:rsidR="00CF6CE0" w:rsidRPr="00B8150D">
        <w:t xml:space="preserve">Die Bayerische Staatsbibliothek ist </w:t>
      </w:r>
      <w:r w:rsidR="003B061A" w:rsidRPr="00B8150D">
        <w:t>die größte wissenschaftliche Universalbibliothek Deutschlands und eine der international bedeutendsten Forschungsbibliotheken</w:t>
      </w:r>
      <w:r w:rsidR="007C287E" w:rsidRPr="00B8150D">
        <w:rPr>
          <w:rStyle w:val="Funotenzeichen"/>
        </w:rPr>
        <w:footnoteReference w:id="54"/>
      </w:r>
      <w:r w:rsidR="00E14866" w:rsidRPr="00B8150D">
        <w:t>.</w:t>
      </w:r>
    </w:p>
    <w:p w14:paraId="53BC31D3" w14:textId="77777777" w:rsidR="00F51881" w:rsidRPr="00B8150D" w:rsidRDefault="003B061A" w:rsidP="00B013C2">
      <w:pPr>
        <w:ind w:firstLine="284"/>
        <w:rPr>
          <w:bCs/>
        </w:rPr>
      </w:pPr>
      <w:r w:rsidRPr="00B8150D">
        <w:t xml:space="preserve">Ein kleiner </w:t>
      </w:r>
      <w:r w:rsidR="007C287E" w:rsidRPr="00B8150D">
        <w:t>Teil des Bestandes, hauptsächlich Grundlagenliteratur zu den verschiedenen Fachgebieten,</w:t>
      </w:r>
      <w:r w:rsidR="002B1110" w:rsidRPr="00B8150D">
        <w:t xml:space="preserve"> </w:t>
      </w:r>
      <w:r w:rsidR="007C287E" w:rsidRPr="00B8150D">
        <w:t>ist</w:t>
      </w:r>
      <w:r w:rsidR="002B1110" w:rsidRPr="00B8150D">
        <w:t xml:space="preserve"> </w:t>
      </w:r>
      <w:r w:rsidR="00F519DA" w:rsidRPr="00B8150D">
        <w:t xml:space="preserve">in </w:t>
      </w:r>
      <w:r w:rsidR="00F84AE6" w:rsidRPr="00B8150D">
        <w:t>Lesesä</w:t>
      </w:r>
      <w:r w:rsidR="00A846B9" w:rsidRPr="00B8150D">
        <w:t>len</w:t>
      </w:r>
      <w:r w:rsidR="002B1110" w:rsidRPr="00B8150D">
        <w:rPr>
          <w:rStyle w:val="Funotenzeichen"/>
        </w:rPr>
        <w:footnoteReference w:id="55"/>
      </w:r>
      <w:r w:rsidR="00A846B9" w:rsidRPr="00B8150D">
        <w:t xml:space="preserve"> frei zugänglich</w:t>
      </w:r>
      <w:r w:rsidR="00E14866" w:rsidRPr="00B8150D">
        <w:t xml:space="preserve"> und kann nicht ausgeliehen werden</w:t>
      </w:r>
      <w:r w:rsidR="00A846B9" w:rsidRPr="00B8150D">
        <w:t>.</w:t>
      </w:r>
      <w:r w:rsidR="00F84AE6" w:rsidRPr="00B8150D">
        <w:t xml:space="preserve"> </w:t>
      </w:r>
      <w:r w:rsidR="00A846B9" w:rsidRPr="00B8150D">
        <w:t>A</w:t>
      </w:r>
      <w:r w:rsidR="00F84AE6" w:rsidRPr="00B8150D">
        <w:t xml:space="preserve">lle anderen Medien befinden sich in Magazinen </w:t>
      </w:r>
      <w:r w:rsidR="00E304B1" w:rsidRPr="00B8150D">
        <w:t xml:space="preserve">und </w:t>
      </w:r>
      <w:r w:rsidR="00F84AE6" w:rsidRPr="00B8150D">
        <w:t xml:space="preserve">müssen über </w:t>
      </w:r>
      <w:r w:rsidR="005D304B" w:rsidRPr="00B8150D">
        <w:t xml:space="preserve">den </w:t>
      </w:r>
      <w:r w:rsidR="00927F05" w:rsidRPr="00B8150D">
        <w:rPr>
          <w:u w:val="single"/>
        </w:rPr>
        <w:t>Online-Katalog</w:t>
      </w:r>
      <w:r w:rsidR="005D304B" w:rsidRPr="00B8150D">
        <w:t xml:space="preserve"> (</w:t>
      </w:r>
      <w:r w:rsidR="00930FD5" w:rsidRPr="00B8150D">
        <w:t>URL:</w:t>
      </w:r>
      <w:r w:rsidR="005D304B" w:rsidRPr="00B8150D">
        <w:t xml:space="preserve"> </w:t>
      </w:r>
      <w:r w:rsidR="006F2874" w:rsidRPr="00B8150D">
        <w:rPr>
          <w:rStyle w:val="attribute-value"/>
          <w:i/>
        </w:rPr>
        <w:t>https://opacplus.bsb-muenchen.de/</w:t>
      </w:r>
      <w:r w:rsidR="005D304B" w:rsidRPr="00B8150D">
        <w:t xml:space="preserve">) bestellt werden. </w:t>
      </w:r>
      <w:r w:rsidR="007A394D" w:rsidRPr="00B8150D">
        <w:rPr>
          <w:bCs/>
        </w:rPr>
        <w:t xml:space="preserve">Bestellte Medien </w:t>
      </w:r>
      <w:r w:rsidR="008C1951" w:rsidRPr="00B8150D">
        <w:rPr>
          <w:bCs/>
        </w:rPr>
        <w:t>werden</w:t>
      </w:r>
      <w:r w:rsidR="007A394D" w:rsidRPr="00B8150D">
        <w:rPr>
          <w:bCs/>
        </w:rPr>
        <w:t xml:space="preserve"> nach durchschnittlich </w:t>
      </w:r>
      <w:r w:rsidR="0027729D" w:rsidRPr="00B8150D">
        <w:rPr>
          <w:bCs/>
        </w:rPr>
        <w:t>2</w:t>
      </w:r>
      <w:r w:rsidR="007A394D" w:rsidRPr="00B8150D">
        <w:rPr>
          <w:bCs/>
        </w:rPr>
        <w:t xml:space="preserve"> bis </w:t>
      </w:r>
      <w:r w:rsidR="0027729D" w:rsidRPr="00B8150D">
        <w:rPr>
          <w:bCs/>
        </w:rPr>
        <w:t>3</w:t>
      </w:r>
      <w:r w:rsidR="007A394D" w:rsidRPr="00B8150D">
        <w:rPr>
          <w:bCs/>
        </w:rPr>
        <w:t xml:space="preserve"> Arbeitstagen </w:t>
      </w:r>
      <w:r w:rsidR="008C1951" w:rsidRPr="00B8150D">
        <w:rPr>
          <w:bCs/>
        </w:rPr>
        <w:t xml:space="preserve">in einem der Lesesäle </w:t>
      </w:r>
      <w:r w:rsidR="003839E7" w:rsidRPr="00B8150D">
        <w:rPr>
          <w:bCs/>
        </w:rPr>
        <w:t xml:space="preserve">oder für die Ausleihe nach Hause </w:t>
      </w:r>
      <w:r w:rsidR="008C1951" w:rsidRPr="00B8150D">
        <w:rPr>
          <w:bCs/>
        </w:rPr>
        <w:t>bereitgestellt</w:t>
      </w:r>
      <w:r w:rsidR="00B849AC" w:rsidRPr="00B8150D">
        <w:rPr>
          <w:bCs/>
        </w:rPr>
        <w:t>.</w:t>
      </w:r>
      <w:r w:rsidR="004B0AA6" w:rsidRPr="00B8150D">
        <w:rPr>
          <w:bCs/>
        </w:rPr>
        <w:t xml:space="preserve"> </w:t>
      </w:r>
      <w:r w:rsidR="004B0AA6" w:rsidRPr="00B8150D">
        <w:t xml:space="preserve">Bestellte </w:t>
      </w:r>
      <w:r w:rsidR="004B0AA6" w:rsidRPr="00B8150D">
        <w:t>Medien liegen für 10 Arbeitstage</w:t>
      </w:r>
      <w:r w:rsidR="003D2EA9" w:rsidRPr="00B8150D">
        <w:rPr>
          <w:rStyle w:val="Funotenzeichen"/>
        </w:rPr>
        <w:footnoteReference w:id="56"/>
      </w:r>
      <w:r w:rsidR="004B0AA6" w:rsidRPr="00B8150D">
        <w:t xml:space="preserve"> ab Bestellung zur Abholung bereit.</w:t>
      </w:r>
    </w:p>
    <w:p w14:paraId="75D04C75" w14:textId="77777777" w:rsidR="0020085E" w:rsidRPr="00B8150D" w:rsidRDefault="008C1951" w:rsidP="00992179">
      <w:pPr>
        <w:ind w:firstLine="284"/>
        <w:rPr>
          <w:bCs/>
        </w:rPr>
      </w:pPr>
      <w:r w:rsidRPr="00B8150D">
        <w:rPr>
          <w:bCs/>
        </w:rPr>
        <w:t>Die für die Ausleihe nach Hause b</w:t>
      </w:r>
      <w:r w:rsidR="004F6539" w:rsidRPr="00B8150D">
        <w:rPr>
          <w:bCs/>
        </w:rPr>
        <w:t>ereitgestellte</w:t>
      </w:r>
      <w:r w:rsidRPr="00B8150D">
        <w:rPr>
          <w:bCs/>
        </w:rPr>
        <w:t>n</w:t>
      </w:r>
      <w:r w:rsidR="004F6539" w:rsidRPr="00B8150D">
        <w:rPr>
          <w:bCs/>
        </w:rPr>
        <w:t xml:space="preserve"> </w:t>
      </w:r>
      <w:r w:rsidRPr="00B8150D">
        <w:rPr>
          <w:bCs/>
        </w:rPr>
        <w:t>Bücher</w:t>
      </w:r>
      <w:r w:rsidR="00D519DC" w:rsidRPr="00B8150D">
        <w:rPr>
          <w:bCs/>
        </w:rPr>
        <w:t xml:space="preserve"> kann man sich </w:t>
      </w:r>
      <w:r w:rsidR="003D2EA9" w:rsidRPr="009970F1">
        <w:rPr>
          <w:bCs/>
        </w:rPr>
        <w:t xml:space="preserve">gegen ein Entgelt </w:t>
      </w:r>
      <w:r w:rsidR="009E7418" w:rsidRPr="00B8150D">
        <w:rPr>
          <w:bCs/>
        </w:rPr>
        <w:t xml:space="preserve">per Post </w:t>
      </w:r>
      <w:r w:rsidR="0020085E" w:rsidRPr="00B8150D">
        <w:rPr>
          <w:bCs/>
        </w:rPr>
        <w:t xml:space="preserve">nach Hause schicken lassen. </w:t>
      </w:r>
      <w:r w:rsidR="001F0CD3" w:rsidRPr="00B8150D">
        <w:rPr>
          <w:bCs/>
        </w:rPr>
        <w:t>Detaillierte</w:t>
      </w:r>
      <w:r w:rsidR="006F2C25" w:rsidRPr="00B8150D">
        <w:rPr>
          <w:bCs/>
        </w:rPr>
        <w:t xml:space="preserve"> Informationen </w:t>
      </w:r>
      <w:r w:rsidR="001F0CD3" w:rsidRPr="00B8150D">
        <w:rPr>
          <w:bCs/>
        </w:rPr>
        <w:t xml:space="preserve">hierzu </w:t>
      </w:r>
      <w:r w:rsidR="006F2C25" w:rsidRPr="00B8150D">
        <w:rPr>
          <w:bCs/>
        </w:rPr>
        <w:t xml:space="preserve">siehe URL </w:t>
      </w:r>
      <w:r w:rsidR="00894EDC" w:rsidRPr="00B8150D">
        <w:rPr>
          <w:bCs/>
          <w:i/>
        </w:rPr>
        <w:t>https://www.bsb-muenchen.de/recherche-und-service/anmelden-ausleihen-bestellen/medien-oder-kopien-bestellen/buchversand/</w:t>
      </w:r>
      <w:r w:rsidR="006F2C25" w:rsidRPr="00B8150D">
        <w:rPr>
          <w:bCs/>
        </w:rPr>
        <w:t>.</w:t>
      </w:r>
    </w:p>
    <w:p w14:paraId="5312186B" w14:textId="77777777" w:rsidR="009505E3" w:rsidRPr="00B8150D" w:rsidRDefault="009505E3" w:rsidP="00992179">
      <w:pPr>
        <w:rPr>
          <w:u w:val="single"/>
        </w:rPr>
      </w:pPr>
    </w:p>
    <w:p w14:paraId="783F9AB5" w14:textId="77777777" w:rsidR="001F3B59" w:rsidRPr="00B8150D" w:rsidRDefault="004E36CF" w:rsidP="00992179">
      <w:r w:rsidRPr="00B8150D">
        <w:t>Für die Benutzung zugelassen werden alle Personen, welche die Bibliothek für wissenschaftliche Zwecke, berufliche Arbeit oder Fortbildung nutzen wollen.</w:t>
      </w:r>
    </w:p>
    <w:p w14:paraId="3B1F09CA" w14:textId="77777777" w:rsidR="00CA72E8" w:rsidRPr="00B8150D" w:rsidRDefault="00275F91" w:rsidP="00992179">
      <w:pPr>
        <w:ind w:firstLine="284"/>
      </w:pPr>
      <w:r w:rsidRPr="00B8150D">
        <w:t xml:space="preserve">Wer im </w:t>
      </w:r>
      <w:r w:rsidRPr="00B8150D">
        <w:rPr>
          <w:u w:val="single"/>
        </w:rPr>
        <w:t xml:space="preserve">Besitz eines </w:t>
      </w:r>
      <w:r w:rsidR="0002258B" w:rsidRPr="00B8150D">
        <w:rPr>
          <w:u w:val="single"/>
        </w:rPr>
        <w:t>Bibliotheksausweis</w:t>
      </w:r>
      <w:r w:rsidRPr="00B8150D">
        <w:rPr>
          <w:u w:val="single"/>
        </w:rPr>
        <w:t>es der LMU-Bibliothek</w:t>
      </w:r>
      <w:r w:rsidR="00A40C02" w:rsidRPr="00B8150D">
        <w:rPr>
          <w:u w:val="single"/>
        </w:rPr>
        <w:t xml:space="preserve"> oder einer LMUcard</w:t>
      </w:r>
      <w:r w:rsidRPr="00B8150D">
        <w:rPr>
          <w:rStyle w:val="Funotenzeichen"/>
        </w:rPr>
        <w:footnoteReference w:id="57"/>
      </w:r>
      <w:r w:rsidRPr="00B8150D">
        <w:t xml:space="preserve"> ist, kann diese automatisch auch in der </w:t>
      </w:r>
      <w:r w:rsidR="00A40C02" w:rsidRPr="00B8150D">
        <w:t xml:space="preserve">Bayerischen Staatsbibliothek </w:t>
      </w:r>
      <w:r w:rsidRPr="00B8150D">
        <w:t>nutzen</w:t>
      </w:r>
      <w:r w:rsidR="00CA72E8" w:rsidRPr="00B8150D">
        <w:t xml:space="preserve">. </w:t>
      </w:r>
      <w:r w:rsidR="00134477" w:rsidRPr="00B8150D">
        <w:rPr>
          <w:u w:val="single"/>
        </w:rPr>
        <w:t xml:space="preserve">Privatpersonen ab 18 Jahre, </w:t>
      </w:r>
      <w:r w:rsidR="00715EF2" w:rsidRPr="00B8150D">
        <w:rPr>
          <w:u w:val="single"/>
        </w:rPr>
        <w:t>Referendare</w:t>
      </w:r>
      <w:r w:rsidR="008613F9">
        <w:rPr>
          <w:u w:val="single"/>
        </w:rPr>
        <w:t>,</w:t>
      </w:r>
      <w:r w:rsidR="00715EF2" w:rsidRPr="00B8150D">
        <w:rPr>
          <w:u w:val="single"/>
        </w:rPr>
        <w:t xml:space="preserve"> </w:t>
      </w:r>
      <w:r w:rsidR="00134477" w:rsidRPr="00B8150D">
        <w:rPr>
          <w:u w:val="single"/>
        </w:rPr>
        <w:t>Schüler ab 16 Jahren</w:t>
      </w:r>
      <w:r w:rsidR="00134477" w:rsidRPr="00B8150D">
        <w:rPr>
          <w:rStyle w:val="Funotenzeichen"/>
          <w:u w:val="single"/>
        </w:rPr>
        <w:footnoteReference w:id="58"/>
      </w:r>
      <w:r w:rsidR="00715EF2" w:rsidRPr="00B8150D">
        <w:rPr>
          <w:u w:val="single"/>
        </w:rPr>
        <w:t xml:space="preserve"> sowie</w:t>
      </w:r>
      <w:r w:rsidR="00134477" w:rsidRPr="00B8150D">
        <w:rPr>
          <w:u w:val="single"/>
        </w:rPr>
        <w:t xml:space="preserve"> </w:t>
      </w:r>
      <w:r w:rsidR="00367D5C" w:rsidRPr="00B8150D">
        <w:rPr>
          <w:u w:val="single"/>
        </w:rPr>
        <w:t>Studierende</w:t>
      </w:r>
      <w:r w:rsidR="00CF6D77" w:rsidRPr="00B8150D">
        <w:rPr>
          <w:u w:val="single"/>
        </w:rPr>
        <w:t>, welche</w:t>
      </w:r>
      <w:r w:rsidR="00990C0F" w:rsidRPr="00B8150D">
        <w:rPr>
          <w:u w:val="single"/>
        </w:rPr>
        <w:t xml:space="preserve"> </w:t>
      </w:r>
      <w:r w:rsidR="00CF6D77" w:rsidRPr="00B8150D">
        <w:rPr>
          <w:u w:val="single"/>
        </w:rPr>
        <w:t>nicht an der</w:t>
      </w:r>
      <w:r w:rsidR="00134477" w:rsidRPr="00B8150D">
        <w:rPr>
          <w:u w:val="single"/>
        </w:rPr>
        <w:t xml:space="preserve"> LMU</w:t>
      </w:r>
      <w:r w:rsidR="00715EF2" w:rsidRPr="00B8150D">
        <w:t xml:space="preserve"> </w:t>
      </w:r>
      <w:r w:rsidR="00CF6D77" w:rsidRPr="00B8150D">
        <w:t>studieren</w:t>
      </w:r>
      <w:r w:rsidR="00C0707A" w:rsidRPr="00B8150D">
        <w:t>,</w:t>
      </w:r>
      <w:r w:rsidR="00CF6D77" w:rsidRPr="00B8150D">
        <w:t xml:space="preserve"> </w:t>
      </w:r>
      <w:r w:rsidR="00715EF2" w:rsidRPr="00B8150D">
        <w:t>erhalten</w:t>
      </w:r>
      <w:r w:rsidR="00134477" w:rsidRPr="00B8150D">
        <w:t xml:space="preserve"> </w:t>
      </w:r>
      <w:r w:rsidR="00CF6D77" w:rsidRPr="00B8150D">
        <w:t>einen</w:t>
      </w:r>
      <w:r w:rsidR="00367D5C" w:rsidRPr="00B8150D">
        <w:t xml:space="preserve"> </w:t>
      </w:r>
      <w:r w:rsidR="0002258B" w:rsidRPr="00B8150D">
        <w:rPr>
          <w:u w:val="single"/>
        </w:rPr>
        <w:t>Bibliotheksausweis</w:t>
      </w:r>
      <w:r w:rsidR="0002258B" w:rsidRPr="00B8150D">
        <w:t xml:space="preserve"> </w:t>
      </w:r>
      <w:r w:rsidR="007335B5" w:rsidRPr="00B8150D">
        <w:t>am Zulassungsschalter im Erdgeschoss</w:t>
      </w:r>
      <w:r w:rsidR="0077242E" w:rsidRPr="00B8150D">
        <w:rPr>
          <w:rStyle w:val="Funotenzeichen"/>
        </w:rPr>
        <w:footnoteReference w:id="59"/>
      </w:r>
      <w:r w:rsidR="00F7560C" w:rsidRPr="00B8150D">
        <w:t>.</w:t>
      </w:r>
    </w:p>
    <w:p w14:paraId="30C763EC" w14:textId="77777777" w:rsidR="004B3C7F" w:rsidRPr="00B8150D" w:rsidRDefault="004B3C7F" w:rsidP="001470B5"/>
    <w:p w14:paraId="6C5130E5" w14:textId="77777777" w:rsidR="00B013C2" w:rsidRDefault="0068504B" w:rsidP="001470B5">
      <w:r w:rsidRPr="00B8150D">
        <w:t xml:space="preserve">Die </w:t>
      </w:r>
      <w:r w:rsidRPr="00B8150D">
        <w:rPr>
          <w:u w:val="single"/>
        </w:rPr>
        <w:t xml:space="preserve">elektronischen Medien der </w:t>
      </w:r>
      <w:r w:rsidR="00A94413" w:rsidRPr="00B8150D">
        <w:rPr>
          <w:u w:val="single"/>
        </w:rPr>
        <w:t>BSB</w:t>
      </w:r>
      <w:r w:rsidRPr="00B8150D">
        <w:t xml:space="preserve"> können</w:t>
      </w:r>
      <w:r w:rsidR="007C54DE" w:rsidRPr="00B8150D">
        <w:t xml:space="preserve">, einen gültigen </w:t>
      </w:r>
      <w:r w:rsidR="0002258B" w:rsidRPr="00B8150D">
        <w:t>Bibliotheksausweis</w:t>
      </w:r>
      <w:r w:rsidR="007C54DE" w:rsidRPr="00B8150D">
        <w:t xml:space="preserve"> vorausgesetzt,</w:t>
      </w:r>
      <w:r w:rsidRPr="00B8150D">
        <w:t xml:space="preserve"> über die </w:t>
      </w:r>
      <w:r w:rsidR="006E18FA" w:rsidRPr="00B8150D">
        <w:t xml:space="preserve">in den Räumlichkeiten der Bibliothek aufgestellten </w:t>
      </w:r>
      <w:r w:rsidRPr="00B8150D">
        <w:t>Internet</w:t>
      </w:r>
      <w:r w:rsidR="00A61BCE" w:rsidRPr="00B8150D">
        <w:t>-PCs</w:t>
      </w:r>
      <w:r w:rsidR="00AB6FDE" w:rsidRPr="00B8150D">
        <w:t xml:space="preserve"> </w:t>
      </w:r>
      <w:r w:rsidR="00A61BCE" w:rsidRPr="00B8150D">
        <w:t xml:space="preserve">sowie über </w:t>
      </w:r>
      <w:r w:rsidR="00937E39" w:rsidRPr="00B8150D">
        <w:t xml:space="preserve">einen speziellen </w:t>
      </w:r>
      <w:r w:rsidR="00A61BCE" w:rsidRPr="00B8150D">
        <w:t>WLAN-Zugang</w:t>
      </w:r>
      <w:r w:rsidR="00A61BCE" w:rsidRPr="00B8150D">
        <w:rPr>
          <w:rStyle w:val="Funotenzeichen"/>
        </w:rPr>
        <w:footnoteReference w:id="60"/>
      </w:r>
      <w:r w:rsidR="00A61BCE" w:rsidRPr="00B8150D">
        <w:t xml:space="preserve"> </w:t>
      </w:r>
      <w:r w:rsidR="00AB6FDE" w:rsidRPr="00B8150D">
        <w:t>genutzt werden.</w:t>
      </w:r>
    </w:p>
    <w:p w14:paraId="01CDAB12" w14:textId="77777777" w:rsidR="00B013C2" w:rsidRDefault="00295641" w:rsidP="00B013C2">
      <w:pPr>
        <w:ind w:firstLine="284"/>
      </w:pPr>
      <w:r w:rsidRPr="00B8150D">
        <w:t xml:space="preserve">Das </w:t>
      </w:r>
      <w:r w:rsidRPr="00B8150D">
        <w:rPr>
          <w:u w:val="single"/>
        </w:rPr>
        <w:t xml:space="preserve">Datenbank-Infosystem </w:t>
      </w:r>
      <w:r w:rsidR="002958EE" w:rsidRPr="00B8150D">
        <w:rPr>
          <w:u w:val="single"/>
        </w:rPr>
        <w:t>DBIS</w:t>
      </w:r>
      <w:r w:rsidRPr="00B8150D">
        <w:t xml:space="preserve"> ist über die URL </w:t>
      </w:r>
      <w:r w:rsidR="00F706F4" w:rsidRPr="00B8150D">
        <w:rPr>
          <w:i/>
        </w:rPr>
        <w:t>https://dbis.ur.de/fachliste.php?bib_id=bsb</w:t>
      </w:r>
      <w:r w:rsidR="00FD3096" w:rsidRPr="00B8150D">
        <w:t xml:space="preserve"> </w:t>
      </w:r>
      <w:r w:rsidRPr="00B8150D">
        <w:t xml:space="preserve">und die </w:t>
      </w:r>
      <w:r w:rsidRPr="00B8150D">
        <w:rPr>
          <w:u w:val="single"/>
        </w:rPr>
        <w:t xml:space="preserve">elektronische Zeitschriftenbibliothek </w:t>
      </w:r>
      <w:r w:rsidR="002958EE" w:rsidRPr="00B8150D">
        <w:rPr>
          <w:u w:val="single"/>
        </w:rPr>
        <w:t>EZB</w:t>
      </w:r>
      <w:r w:rsidRPr="00B8150D">
        <w:t xml:space="preserve"> über die URL </w:t>
      </w:r>
      <w:r w:rsidR="003D2EA9" w:rsidRPr="003D2EA9">
        <w:rPr>
          <w:i/>
        </w:rPr>
        <w:t xml:space="preserve">https://ezb.ur.de/ezeit/fl.phtml?frames=&amp;bibid=bsb </w:t>
      </w:r>
      <w:r w:rsidR="00FD3096" w:rsidRPr="00B8150D">
        <w:t>zu erreichen</w:t>
      </w:r>
      <w:r w:rsidRPr="00B8150D">
        <w:t>.</w:t>
      </w:r>
      <w:r w:rsidR="00583B31" w:rsidRPr="00B8150D">
        <w:t xml:space="preserve"> Über den Link „Sammlung: E-Books“ im DBIS erhält man eine Übersicht über alle von der BSB lizensierten Datenbanken, welche </w:t>
      </w:r>
      <w:r w:rsidR="00583B31" w:rsidRPr="00B8150D">
        <w:rPr>
          <w:u w:val="single"/>
        </w:rPr>
        <w:t>E-Books</w:t>
      </w:r>
      <w:r w:rsidR="00583B31" w:rsidRPr="00B8150D">
        <w:t xml:space="preserve"> zum Herunterladen anbieten. Der direkte Link zu der E-Book-Sammlung im DBIS lautet </w:t>
      </w:r>
      <w:r w:rsidR="00B013C2" w:rsidRPr="00B013C2">
        <w:rPr>
          <w:i/>
        </w:rPr>
        <w:t>https://dbis.ur.de/dbliste.php?bib_id=bsb&amp;colors=2047&amp;ocolors=40&amp;lett=c&amp;collid=EB</w:t>
      </w:r>
      <w:r w:rsidR="00583B31" w:rsidRPr="00B8150D">
        <w:t>.</w:t>
      </w:r>
    </w:p>
    <w:p w14:paraId="4A2877FA" w14:textId="77777777" w:rsidR="00EA6CAF" w:rsidRPr="00B8150D" w:rsidRDefault="00AB6FDE" w:rsidP="00B013C2">
      <w:pPr>
        <w:ind w:firstLine="284"/>
      </w:pPr>
      <w:r w:rsidRPr="00B8150D">
        <w:t xml:space="preserve">Recherchierte </w:t>
      </w:r>
      <w:r w:rsidRPr="00B8150D">
        <w:rPr>
          <w:bCs/>
        </w:rPr>
        <w:t>Dokumente</w:t>
      </w:r>
      <w:r w:rsidRPr="00B8150D">
        <w:t xml:space="preserve"> können sowohl vor Ort ausgedruckt</w:t>
      </w:r>
      <w:r w:rsidR="00C8072D" w:rsidRPr="00B8150D">
        <w:t>,</w:t>
      </w:r>
      <w:r w:rsidRPr="00B8150D">
        <w:t xml:space="preserve"> als auch per USB-Anschluss auf ein externes Speichermedium kopiert werden.</w:t>
      </w:r>
    </w:p>
    <w:p w14:paraId="0D8F92A2" w14:textId="77777777" w:rsidR="008953CD" w:rsidRDefault="00EA6CAF" w:rsidP="008953CD">
      <w:pPr>
        <w:ind w:firstLine="284"/>
      </w:pPr>
      <w:r w:rsidRPr="00B8150D">
        <w:t>Einzelne Datenbanken, elektronische Zeitschriften oder E-Books</w:t>
      </w:r>
      <w:r w:rsidR="00695A3F" w:rsidRPr="00B8150D">
        <w:t xml:space="preserve"> </w:t>
      </w:r>
      <w:r w:rsidRPr="00B8150D">
        <w:t xml:space="preserve">sind aus lizenzrechtlichen Gründen nur </w:t>
      </w:r>
      <w:r w:rsidR="000B2578" w:rsidRPr="00B8150D">
        <w:t>innerhalb der</w:t>
      </w:r>
      <w:r w:rsidRPr="00B8150D">
        <w:t xml:space="preserve"> </w:t>
      </w:r>
      <w:r w:rsidR="000B2578" w:rsidRPr="00B8150D">
        <w:t xml:space="preserve">Räumlichkeiten der </w:t>
      </w:r>
      <w:r w:rsidR="009F6FA4" w:rsidRPr="00B8150D">
        <w:t>BSB</w:t>
      </w:r>
      <w:r w:rsidR="000B2578" w:rsidRPr="00B8150D">
        <w:t xml:space="preserve"> aufrufbar</w:t>
      </w:r>
      <w:r w:rsidRPr="00B8150D">
        <w:t xml:space="preserve">. Der Großteil des Angebots ist jedoch auch von außen </w:t>
      </w:r>
      <w:r w:rsidR="0025142F" w:rsidRPr="00B8150D">
        <w:t xml:space="preserve">zugänglich. </w:t>
      </w:r>
      <w:r w:rsidR="0025142F" w:rsidRPr="00B8150D">
        <w:rPr>
          <w:u w:val="single"/>
        </w:rPr>
        <w:t>Externen Zug</w:t>
      </w:r>
      <w:r w:rsidR="00993CD7" w:rsidRPr="00B8150D">
        <w:rPr>
          <w:u w:val="single"/>
        </w:rPr>
        <w:t>riff</w:t>
      </w:r>
      <w:r w:rsidR="0025142F" w:rsidRPr="00B8150D">
        <w:t xml:space="preserve"> erhalten alle Inhaber eines gültigen Bibliotheksausweises mit Wohnsitz in </w:t>
      </w:r>
      <w:r w:rsidR="006E18FA" w:rsidRPr="00B8150D">
        <w:t xml:space="preserve">der Bundesrepublik </w:t>
      </w:r>
      <w:r w:rsidR="0025142F" w:rsidRPr="00B8150D">
        <w:t>Deutschland, w</w:t>
      </w:r>
      <w:r w:rsidRPr="00B8150D">
        <w:t>obei der externe Zug</w:t>
      </w:r>
      <w:r w:rsidR="00993CD7" w:rsidRPr="00B8150D">
        <w:t>riff</w:t>
      </w:r>
      <w:r w:rsidRPr="00B8150D">
        <w:t xml:space="preserve"> in einigen Fällen </w:t>
      </w:r>
      <w:r w:rsidR="006C7D75" w:rsidRPr="00B8150D">
        <w:t xml:space="preserve">zusätzlich </w:t>
      </w:r>
      <w:r w:rsidRPr="00B8150D">
        <w:t>auf Benutzer</w:t>
      </w:r>
      <w:r w:rsidR="006C7D75" w:rsidRPr="00B8150D">
        <w:t xml:space="preserve"> begrenzt ist</w:t>
      </w:r>
      <w:r w:rsidRPr="00B8150D">
        <w:t>, die in München oder im S-Bahn-Bereich München ansässig sind.</w:t>
      </w:r>
    </w:p>
    <w:p w14:paraId="57F90F0A" w14:textId="77777777" w:rsidR="008D114C" w:rsidRPr="00B8150D" w:rsidRDefault="008D114C" w:rsidP="008953CD">
      <w:pPr>
        <w:ind w:firstLine="284"/>
      </w:pPr>
    </w:p>
    <w:p w14:paraId="08C2E9B3" w14:textId="77777777" w:rsidR="0095374A" w:rsidRPr="00B8150D" w:rsidRDefault="0095374A" w:rsidP="0095374A">
      <w:r w:rsidRPr="00B8150D">
        <w:t xml:space="preserve">Alle relevanten Fragen rund um die Bibliotheksnutzung beantwortet die FAQ-Liste unter der URL </w:t>
      </w:r>
      <w:r w:rsidRPr="00B8150D">
        <w:rPr>
          <w:i/>
        </w:rPr>
        <w:t>https://www.bsb-muenchen.de/recherche-und-service/fragen-und-antworten/faq/</w:t>
      </w:r>
      <w:r w:rsidRPr="00B8150D">
        <w:t>.</w:t>
      </w:r>
    </w:p>
    <w:p w14:paraId="388C1D31" w14:textId="77777777" w:rsidR="00E14866" w:rsidRPr="00B8150D" w:rsidRDefault="00E14866" w:rsidP="00992179"/>
    <w:p w14:paraId="7248BE3C" w14:textId="77777777" w:rsidR="00B970D1" w:rsidRPr="00B8150D" w:rsidRDefault="006B367C" w:rsidP="00992179">
      <w:r w:rsidRPr="00B8150D">
        <w:t>D</w:t>
      </w:r>
      <w:r w:rsidR="00A65D22" w:rsidRPr="00B8150D">
        <w:t xml:space="preserve">ie </w:t>
      </w:r>
      <w:r w:rsidR="00A94413" w:rsidRPr="00B8150D">
        <w:t>BSB</w:t>
      </w:r>
      <w:r w:rsidR="00A65D22" w:rsidRPr="00B8150D">
        <w:t xml:space="preserve"> </w:t>
      </w:r>
      <w:r w:rsidRPr="00B8150D">
        <w:t xml:space="preserve">befindet sich </w:t>
      </w:r>
      <w:r w:rsidR="00A65D22" w:rsidRPr="00B8150D">
        <w:t xml:space="preserve">in der </w:t>
      </w:r>
      <w:r w:rsidR="00A65D22" w:rsidRPr="00B8150D">
        <w:rPr>
          <w:i/>
        </w:rPr>
        <w:t>Ludwigstraße 16</w:t>
      </w:r>
      <w:r w:rsidR="00A65D22" w:rsidRPr="00B8150D">
        <w:t>.</w:t>
      </w:r>
    </w:p>
    <w:p w14:paraId="6BB6F10A" w14:textId="77777777" w:rsidR="00CA0B1A" w:rsidRPr="00B8150D" w:rsidRDefault="00A65D22" w:rsidP="00992179">
      <w:pPr>
        <w:pStyle w:val="berschrift3"/>
        <w:rPr>
          <w:rFonts w:cs="Times New Roman"/>
        </w:rPr>
      </w:pPr>
      <w:bookmarkStart w:id="56" w:name="_Toc376356262"/>
      <w:bookmarkStart w:id="57" w:name="_Toc415917646"/>
      <w:bookmarkStart w:id="58" w:name="_Toc125307578"/>
      <w:r w:rsidRPr="00B8150D">
        <w:rPr>
          <w:rFonts w:cs="Times New Roman"/>
        </w:rPr>
        <w:lastRenderedPageBreak/>
        <w:t>Bibliothek des Deutschen Museums</w:t>
      </w:r>
      <w:bookmarkEnd w:id="56"/>
      <w:bookmarkEnd w:id="57"/>
      <w:bookmarkEnd w:id="58"/>
    </w:p>
    <w:p w14:paraId="644A068A" w14:textId="77777777" w:rsidR="008B63E6" w:rsidRPr="00B8150D" w:rsidRDefault="008B63E6" w:rsidP="00A674AC">
      <w:r w:rsidRPr="00B8150D">
        <w:t xml:space="preserve">Die Bibliothek des Deutschen Museums (URL: </w:t>
      </w:r>
      <w:r w:rsidR="00963B52" w:rsidRPr="00B8150D">
        <w:rPr>
          <w:i/>
        </w:rPr>
        <w:t>https://www.deutsches-museum.de/forschung/bibliothek</w:t>
      </w:r>
      <w:r w:rsidRPr="00B8150D">
        <w:t>) ist eine reine Präsenzbibliothek</w:t>
      </w:r>
      <w:r w:rsidRPr="00B8150D">
        <w:rPr>
          <w:rStyle w:val="Funotenzeichen"/>
        </w:rPr>
        <w:footnoteReference w:id="61"/>
      </w:r>
      <w:r w:rsidRPr="00B8150D">
        <w:t xml:space="preserve">, welche es sich zum Ziel gesetzt hat, die </w:t>
      </w:r>
      <w:r w:rsidRPr="00B8150D">
        <w:rPr>
          <w:u w:val="single"/>
        </w:rPr>
        <w:t xml:space="preserve">national und international erscheinende Literatur </w:t>
      </w:r>
      <w:r w:rsidR="00D52CAE" w:rsidRPr="00B8150D">
        <w:rPr>
          <w:u w:val="single"/>
        </w:rPr>
        <w:t>zu den Themenbereichen Naturwissenschaften und Technik</w:t>
      </w:r>
      <w:r w:rsidR="00473BF9" w:rsidRPr="00B8150D">
        <w:rPr>
          <w:rStyle w:val="Funotenzeichen"/>
        </w:rPr>
        <w:footnoteReference w:id="62"/>
      </w:r>
      <w:r w:rsidR="00D52CAE" w:rsidRPr="00B8150D">
        <w:t xml:space="preserve"> </w:t>
      </w:r>
      <w:r w:rsidRPr="00B8150D">
        <w:t xml:space="preserve">möglichst umfassend zu sammeln. Sie versteht sich als Forschungsbibliothek, wendet sich jedoch auch an alle an Naturwissenschaft und Technik interessierten Personen. Die Bibliothek hat einen Bestand von über </w:t>
      </w:r>
      <w:r w:rsidR="009F1464" w:rsidRPr="00B8150D">
        <w:t>1 Million</w:t>
      </w:r>
      <w:r w:rsidRPr="00B8150D">
        <w:t xml:space="preserve"> Bänden, von denen eine Auswahl von 25.000 Bänden</w:t>
      </w:r>
      <w:r w:rsidR="005C5F87">
        <w:t xml:space="preserve"> und</w:t>
      </w:r>
      <w:r w:rsidRPr="00B8150D">
        <w:t xml:space="preserve"> </w:t>
      </w:r>
      <w:r w:rsidR="005C5F87" w:rsidRPr="005C5F87">
        <w:t>rund 1</w:t>
      </w:r>
      <w:r w:rsidR="005C5F87">
        <w:t>.</w:t>
      </w:r>
      <w:r w:rsidR="005C5F87" w:rsidRPr="005C5F87">
        <w:t xml:space="preserve">300 laufende Zeitschriften </w:t>
      </w:r>
      <w:r w:rsidRPr="00B8150D">
        <w:t xml:space="preserve">direkt über den Lesesaal zugänglich </w:t>
      </w:r>
      <w:r w:rsidR="00365DA2">
        <w:t>sind</w:t>
      </w:r>
      <w:r w:rsidRPr="00B8150D">
        <w:t xml:space="preserve">. Die Gesamtzahl der Zeitschriften und anderer Periodika liegt bei rund 27.000, von denen ca. </w:t>
      </w:r>
      <w:r w:rsidR="009F1464" w:rsidRPr="00B8150D">
        <w:t>2.7</w:t>
      </w:r>
      <w:r w:rsidRPr="00B8150D">
        <w:t xml:space="preserve">00 aktuell bezogen werden. </w:t>
      </w:r>
    </w:p>
    <w:p w14:paraId="06E9CA5B" w14:textId="77777777" w:rsidR="00E6448E" w:rsidRDefault="008B63E6" w:rsidP="00A674AC">
      <w:pPr>
        <w:ind w:firstLine="284"/>
        <w:rPr>
          <w:bCs/>
        </w:rPr>
      </w:pPr>
      <w:r w:rsidRPr="00B8150D">
        <w:t>Bücher</w:t>
      </w:r>
      <w:r w:rsidR="00F75BFE">
        <w:t xml:space="preserve"> und </w:t>
      </w:r>
      <w:r w:rsidR="007D7934">
        <w:t xml:space="preserve">Zeitschriften, </w:t>
      </w:r>
      <w:r w:rsidRPr="00B8150D">
        <w:t xml:space="preserve">welche nicht im Lesesaal aufgestellt sind, können über den </w:t>
      </w:r>
      <w:r w:rsidRPr="00B8150D">
        <w:rPr>
          <w:u w:val="single"/>
        </w:rPr>
        <w:t>Online-Katalog</w:t>
      </w:r>
      <w:r w:rsidRPr="00B8150D">
        <w:t xml:space="preserve"> (URL: </w:t>
      </w:r>
      <w:r w:rsidR="005C5F87" w:rsidRPr="005C5F87">
        <w:rPr>
          <w:i/>
        </w:rPr>
        <w:t>https://opac.deutsches-museum.de/</w:t>
      </w:r>
      <w:r w:rsidRPr="00B8150D">
        <w:t>) bestellt werden</w:t>
      </w:r>
      <w:r w:rsidR="0031724A" w:rsidRPr="00B8150D">
        <w:t xml:space="preserve">. </w:t>
      </w:r>
      <w:r w:rsidR="00087D8A" w:rsidRPr="00F75BFE">
        <w:rPr>
          <w:bCs/>
          <w:u w:val="single"/>
        </w:rPr>
        <w:t xml:space="preserve">Ca. </w:t>
      </w:r>
      <w:r w:rsidR="005C5F87" w:rsidRPr="00F75BFE">
        <w:rPr>
          <w:bCs/>
          <w:u w:val="single"/>
        </w:rPr>
        <w:t>3</w:t>
      </w:r>
      <w:r w:rsidR="00087D8A" w:rsidRPr="00F75BFE">
        <w:rPr>
          <w:bCs/>
          <w:u w:val="single"/>
        </w:rPr>
        <w:t>0 Minuten nach der Bestellung</w:t>
      </w:r>
      <w:r w:rsidR="00087D8A" w:rsidRPr="00B8150D">
        <w:rPr>
          <w:bCs/>
        </w:rPr>
        <w:t xml:space="preserve"> liegen die Bücher bei der Buchausgabe bereit</w:t>
      </w:r>
      <w:r w:rsidR="00087D8A" w:rsidRPr="00B8150D">
        <w:rPr>
          <w:rStyle w:val="Funotenzeichen"/>
        </w:rPr>
        <w:footnoteReference w:id="63"/>
      </w:r>
      <w:r w:rsidR="00087D8A" w:rsidRPr="00B8150D">
        <w:rPr>
          <w:bCs/>
        </w:rPr>
        <w:t>.</w:t>
      </w:r>
      <w:r w:rsidR="007D7934">
        <w:rPr>
          <w:bCs/>
        </w:rPr>
        <w:t xml:space="preserve"> </w:t>
      </w:r>
      <w:r w:rsidR="00F75BFE">
        <w:rPr>
          <w:bCs/>
        </w:rPr>
        <w:t>Darüber hinaus können über de</w:t>
      </w:r>
      <w:r w:rsidR="00365DA2">
        <w:rPr>
          <w:bCs/>
        </w:rPr>
        <w:t>n</w:t>
      </w:r>
      <w:r w:rsidR="00F75BFE">
        <w:rPr>
          <w:bCs/>
        </w:rPr>
        <w:t xml:space="preserve"> Online-Katalog sogenannte </w:t>
      </w:r>
      <w:r w:rsidR="00F75BFE">
        <w:t>„Libri Rari“</w:t>
      </w:r>
      <w:r w:rsidR="00F75BFE" w:rsidRPr="007D7934">
        <w:rPr>
          <w:rStyle w:val="Funotenzeichen"/>
        </w:rPr>
        <w:t xml:space="preserve"> </w:t>
      </w:r>
      <w:r w:rsidR="00F75BFE" w:rsidRPr="00B8150D">
        <w:rPr>
          <w:rStyle w:val="Funotenzeichen"/>
        </w:rPr>
        <w:footnoteReference w:id="64"/>
      </w:r>
      <w:r w:rsidR="00F75BFE">
        <w:t xml:space="preserve"> in einen eigenen Lesesaal bestellt werden. </w:t>
      </w:r>
      <w:r w:rsidR="00F75BFE" w:rsidRPr="00F75BFE">
        <w:t xml:space="preserve">Der Zugang </w:t>
      </w:r>
      <w:r w:rsidR="00F75BFE">
        <w:t>zu den „Libri Rari“</w:t>
      </w:r>
      <w:r w:rsidR="00F75BFE" w:rsidRPr="00F75BFE">
        <w:t xml:space="preserve"> ist jedoch Personen mit wissenschaftlichem oder beruflichem berechtigtem Interesse vorbehalten.</w:t>
      </w:r>
      <w:r w:rsidR="00087D8A">
        <w:rPr>
          <w:bCs/>
        </w:rPr>
        <w:t xml:space="preserve"> </w:t>
      </w:r>
      <w:r w:rsidR="00ED05AC">
        <w:rPr>
          <w:bCs/>
        </w:rPr>
        <w:t>Da die</w:t>
      </w:r>
      <w:r w:rsidR="00E6448E">
        <w:rPr>
          <w:bCs/>
        </w:rPr>
        <w:t xml:space="preserve"> Bereitstellung von „Libri Rari“ längere Zeit in Anspruch nehmen</w:t>
      </w:r>
      <w:r w:rsidR="00ED05AC" w:rsidRPr="00ED05AC">
        <w:rPr>
          <w:bCs/>
        </w:rPr>
        <w:t xml:space="preserve"> </w:t>
      </w:r>
      <w:r w:rsidR="00ED05AC">
        <w:rPr>
          <w:bCs/>
        </w:rPr>
        <w:t>kann, empfiehlt es sich</w:t>
      </w:r>
      <w:r w:rsidR="00E6448E">
        <w:rPr>
          <w:bCs/>
        </w:rPr>
        <w:t xml:space="preserve">, vor der Anreise mit der </w:t>
      </w:r>
      <w:r w:rsidR="004D2485">
        <w:rPr>
          <w:bCs/>
        </w:rPr>
        <w:t>Bibliothek</w:t>
      </w:r>
      <w:r w:rsidR="00E6448E">
        <w:rPr>
          <w:bCs/>
        </w:rPr>
        <w:t xml:space="preserve"> Kontakt (z. B. per E-Mail an </w:t>
      </w:r>
      <w:r w:rsidR="00E6448E" w:rsidRPr="00E6448E">
        <w:rPr>
          <w:bCs/>
          <w:i/>
        </w:rPr>
        <w:t>bibliothek@deutsches-museum.de</w:t>
      </w:r>
      <w:r w:rsidR="00E6448E">
        <w:rPr>
          <w:bCs/>
        </w:rPr>
        <w:t>) aufzunehmen</w:t>
      </w:r>
      <w:r w:rsidR="00ED05AC">
        <w:rPr>
          <w:bCs/>
        </w:rPr>
        <w:t>, um die Verfügbarkeit abzuklären</w:t>
      </w:r>
      <w:r w:rsidR="00E6448E">
        <w:rPr>
          <w:bCs/>
        </w:rPr>
        <w:t>.</w:t>
      </w:r>
    </w:p>
    <w:p w14:paraId="5204BFF4" w14:textId="77777777" w:rsidR="00E02A36" w:rsidRPr="00B8150D" w:rsidRDefault="008B63E6" w:rsidP="00A674AC">
      <w:pPr>
        <w:ind w:firstLine="284"/>
        <w:rPr>
          <w:bCs/>
        </w:rPr>
      </w:pPr>
      <w:r w:rsidRPr="00B8150D">
        <w:t>PCs für</w:t>
      </w:r>
      <w:r w:rsidRPr="00B8150D">
        <w:rPr>
          <w:bCs/>
        </w:rPr>
        <w:t xml:space="preserve"> Recherchen im</w:t>
      </w:r>
      <w:r w:rsidRPr="00B8150D">
        <w:t xml:space="preserve"> Online-Katalog sowie im Internet stehen beim Auskunftsschalter zur Verfügung. </w:t>
      </w:r>
      <w:r w:rsidR="00154F4C" w:rsidRPr="00B8150D">
        <w:rPr>
          <w:bCs/>
        </w:rPr>
        <w:t>Über die PCs erhält man auch Zugriff auf die von der Bibliothek lizenzierten elektronischen Datenbanken und Zeitschriften.</w:t>
      </w:r>
    </w:p>
    <w:p w14:paraId="1B44C4A4" w14:textId="77777777" w:rsidR="008B63E6" w:rsidRPr="00B8150D" w:rsidRDefault="00E02A36" w:rsidP="00A674AC">
      <w:pPr>
        <w:ind w:firstLine="284"/>
        <w:rPr>
          <w:bCs/>
        </w:rPr>
      </w:pPr>
      <w:r w:rsidRPr="00B8150D">
        <w:rPr>
          <w:bCs/>
        </w:rPr>
        <w:t xml:space="preserve">Eine Besonderheit der Bibliothek ist, dass Zeitschriftenaufsätze aus dem Bereich der Naturwissenschafts- und Technikgeschichte mit Schlagworten erschlossen werden. Weiterführende Informationen hierzu siehe URL </w:t>
      </w:r>
      <w:r w:rsidR="00963B52" w:rsidRPr="00B8150D">
        <w:rPr>
          <w:bCs/>
          <w:i/>
        </w:rPr>
        <w:t>https://www.deutsches-museum.de/forschung/bibliothek/recherche/aufsaetze</w:t>
      </w:r>
      <w:r w:rsidRPr="00B8150D">
        <w:rPr>
          <w:bCs/>
        </w:rPr>
        <w:t>.</w:t>
      </w:r>
    </w:p>
    <w:p w14:paraId="3838889E" w14:textId="77777777" w:rsidR="008B63E6" w:rsidRDefault="008B63E6" w:rsidP="00125A08">
      <w:pPr>
        <w:ind w:firstLine="284"/>
        <w:rPr>
          <w:bCs/>
        </w:rPr>
      </w:pPr>
      <w:r w:rsidRPr="00B8150D">
        <w:rPr>
          <w:bCs/>
        </w:rPr>
        <w:t xml:space="preserve">Neben der Buchausgabe </w:t>
      </w:r>
      <w:r w:rsidR="00154F4C" w:rsidRPr="00B8150D">
        <w:rPr>
          <w:bCs/>
        </w:rPr>
        <w:t>befinde</w:t>
      </w:r>
      <w:r w:rsidR="00810380" w:rsidRPr="00B8150D">
        <w:rPr>
          <w:bCs/>
        </w:rPr>
        <w:t>n</w:t>
      </w:r>
      <w:r w:rsidR="00154F4C" w:rsidRPr="00B8150D">
        <w:rPr>
          <w:bCs/>
        </w:rPr>
        <w:t xml:space="preserve"> sich</w:t>
      </w:r>
      <w:r w:rsidR="00810380" w:rsidRPr="00B8150D">
        <w:rPr>
          <w:bCs/>
        </w:rPr>
        <w:t xml:space="preserve"> eine Kopierstelle und </w:t>
      </w:r>
      <w:r w:rsidR="00125A08" w:rsidRPr="00B8150D">
        <w:rPr>
          <w:bCs/>
        </w:rPr>
        <w:t xml:space="preserve">zwei </w:t>
      </w:r>
      <w:r w:rsidR="00FF70E3" w:rsidRPr="00B8150D">
        <w:rPr>
          <w:bCs/>
        </w:rPr>
        <w:t>Buchscanner</w:t>
      </w:r>
      <w:r w:rsidR="005830F1" w:rsidRPr="00B8150D">
        <w:rPr>
          <w:bCs/>
        </w:rPr>
        <w:t xml:space="preserve"> mit USB-Anschluss</w:t>
      </w:r>
      <w:r w:rsidR="00FF70E3" w:rsidRPr="00B8150D">
        <w:rPr>
          <w:bCs/>
        </w:rPr>
        <w:t>.</w:t>
      </w:r>
      <w:r w:rsidRPr="00B8150D">
        <w:rPr>
          <w:bCs/>
        </w:rPr>
        <w:t xml:space="preserve"> </w:t>
      </w:r>
      <w:r w:rsidR="00E02A36" w:rsidRPr="00B8150D">
        <w:rPr>
          <w:bCs/>
        </w:rPr>
        <w:t>Detaillierte</w:t>
      </w:r>
      <w:r w:rsidRPr="00B8150D">
        <w:rPr>
          <w:bCs/>
        </w:rPr>
        <w:t xml:space="preserve"> Informationen </w:t>
      </w:r>
      <w:r w:rsidR="00E02A36" w:rsidRPr="00B8150D">
        <w:rPr>
          <w:bCs/>
        </w:rPr>
        <w:t xml:space="preserve">zur technischen Ausstattung der Bibliothek sowie zu den Digitalisierungs- und Kopiermöglichkeiten von Büchern und Zeitschriften </w:t>
      </w:r>
      <w:r w:rsidRPr="00B8150D">
        <w:rPr>
          <w:bCs/>
        </w:rPr>
        <w:t xml:space="preserve">siehe URL </w:t>
      </w:r>
      <w:r w:rsidR="008D114C" w:rsidRPr="008D114C">
        <w:rPr>
          <w:bCs/>
          <w:i/>
        </w:rPr>
        <w:t>https://www.deutsches-museum.de/forschung/bibliothek/benutzung-und-service/vervielfaeltigen-und-bestellen</w:t>
      </w:r>
      <w:r w:rsidRPr="00B8150D">
        <w:rPr>
          <w:bCs/>
        </w:rPr>
        <w:t>.</w:t>
      </w:r>
    </w:p>
    <w:p w14:paraId="6BDDE259" w14:textId="77777777" w:rsidR="008D114C" w:rsidRPr="00B8150D" w:rsidRDefault="008D114C" w:rsidP="00125A08">
      <w:pPr>
        <w:ind w:firstLine="284"/>
        <w:rPr>
          <w:bCs/>
        </w:rPr>
      </w:pPr>
    </w:p>
    <w:p w14:paraId="3A415F14" w14:textId="77777777" w:rsidR="00FF5F68" w:rsidRPr="00B8150D" w:rsidRDefault="008B63E6" w:rsidP="00A674AC">
      <w:r w:rsidRPr="00B8150D">
        <w:t xml:space="preserve">Die Bibliothek ist bis auf einige Ausnahmen täglich geöffnet. Sie befindet sich auf der </w:t>
      </w:r>
      <w:r w:rsidRPr="00B8150D">
        <w:rPr>
          <w:i/>
        </w:rPr>
        <w:t>Museumsinsel 1</w:t>
      </w:r>
      <w:r w:rsidRPr="00B8150D">
        <w:t>.</w:t>
      </w:r>
    </w:p>
    <w:p w14:paraId="78E947B9" w14:textId="77777777" w:rsidR="00DF61E6" w:rsidRPr="00B8150D" w:rsidRDefault="00CF6CE0" w:rsidP="00A674AC">
      <w:pPr>
        <w:pStyle w:val="berschrift2"/>
        <w:rPr>
          <w:rFonts w:cs="Times New Roman"/>
        </w:rPr>
      </w:pPr>
      <w:bookmarkStart w:id="59" w:name="_Toc376356263"/>
      <w:bookmarkStart w:id="60" w:name="_Toc415917647"/>
      <w:bookmarkStart w:id="61" w:name="_Toc125307579"/>
      <w:r w:rsidRPr="00B8150D">
        <w:rPr>
          <w:rFonts w:cs="Times New Roman"/>
        </w:rPr>
        <w:t xml:space="preserve">Kostenpflichtige </w:t>
      </w:r>
      <w:r w:rsidR="001448FC" w:rsidRPr="00B8150D">
        <w:rPr>
          <w:rFonts w:cs="Times New Roman"/>
        </w:rPr>
        <w:t>(Universal-)</w:t>
      </w:r>
      <w:r w:rsidR="00AA165A" w:rsidRPr="00B8150D">
        <w:rPr>
          <w:rFonts w:cs="Times New Roman"/>
        </w:rPr>
        <w:t>Bibliothek</w:t>
      </w:r>
      <w:r w:rsidR="007A6C36" w:rsidRPr="00B8150D">
        <w:rPr>
          <w:rFonts w:cs="Times New Roman"/>
        </w:rPr>
        <w:t xml:space="preserve"> mit Fachbuchbestand </w:t>
      </w:r>
      <w:r w:rsidR="00DF61E6" w:rsidRPr="00B8150D">
        <w:rPr>
          <w:rFonts w:cs="Times New Roman"/>
        </w:rPr>
        <w:t>in München</w:t>
      </w:r>
      <w:bookmarkEnd w:id="59"/>
      <w:bookmarkEnd w:id="60"/>
      <w:bookmarkEnd w:id="61"/>
    </w:p>
    <w:p w14:paraId="28716CA9" w14:textId="77777777" w:rsidR="000B03AE" w:rsidRPr="00B8150D" w:rsidRDefault="0045612E" w:rsidP="00A674AC">
      <w:pPr>
        <w:pStyle w:val="berschrift3"/>
        <w:rPr>
          <w:rFonts w:cs="Times New Roman"/>
        </w:rPr>
      </w:pPr>
      <w:bookmarkStart w:id="62" w:name="_Ref348788255"/>
      <w:bookmarkStart w:id="63" w:name="_Toc376356264"/>
      <w:bookmarkStart w:id="64" w:name="_Toc415917648"/>
      <w:bookmarkStart w:id="65" w:name="_Toc125307580"/>
      <w:r w:rsidRPr="00B8150D">
        <w:rPr>
          <w:rFonts w:cs="Times New Roman"/>
        </w:rPr>
        <w:t>Münchner Stadtbiblio</w:t>
      </w:r>
      <w:r w:rsidR="00B13F27" w:rsidRPr="00B8150D">
        <w:rPr>
          <w:rFonts w:cs="Times New Roman"/>
        </w:rPr>
        <w:t>thek</w:t>
      </w:r>
      <w:bookmarkEnd w:id="62"/>
      <w:bookmarkEnd w:id="63"/>
      <w:bookmarkEnd w:id="64"/>
      <w:bookmarkEnd w:id="65"/>
    </w:p>
    <w:p w14:paraId="22624AF7" w14:textId="77777777" w:rsidR="00B07B51" w:rsidRPr="00B8150D" w:rsidRDefault="0045612E" w:rsidP="00A674AC">
      <w:r w:rsidRPr="00B8150D">
        <w:t>Die Münchner Stadtbiblio</w:t>
      </w:r>
      <w:r w:rsidR="00B13F27" w:rsidRPr="00B8150D">
        <w:t>thek</w:t>
      </w:r>
      <w:r w:rsidRPr="00B8150D">
        <w:t xml:space="preserve"> (</w:t>
      </w:r>
      <w:r w:rsidR="00930FD5" w:rsidRPr="00B8150D">
        <w:t>URL:</w:t>
      </w:r>
      <w:r w:rsidRPr="00B8150D">
        <w:t xml:space="preserve"> </w:t>
      </w:r>
      <w:r w:rsidR="00DB4A63" w:rsidRPr="00B8150D">
        <w:rPr>
          <w:i/>
        </w:rPr>
        <w:t>https://www.muenchner-stadtbibliothek.de</w:t>
      </w:r>
      <w:r w:rsidRPr="00B8150D">
        <w:t xml:space="preserve">) </w:t>
      </w:r>
      <w:r w:rsidR="00305C29" w:rsidRPr="00B8150D">
        <w:t xml:space="preserve">kann von allen Personen besucht und kostenlos vor Ort genutzt werden. </w:t>
      </w:r>
      <w:r w:rsidR="00305C29" w:rsidRPr="00B8150D">
        <w:rPr>
          <w:rStyle w:val="fliesstext"/>
        </w:rPr>
        <w:t>Für die Ausleihe von Medien und die Nutzung von elektronischen Medien benötigt man jedoch einen gültigen Bibliotheksausweis. Diesen können alle Personen beantragen, welche</w:t>
      </w:r>
      <w:r w:rsidR="006405EE" w:rsidRPr="00B8150D">
        <w:rPr>
          <w:rStyle w:val="fliesstext"/>
        </w:rPr>
        <w:t xml:space="preserve"> in der Region München wohnen, arbeiten</w:t>
      </w:r>
      <w:r w:rsidR="00305C29" w:rsidRPr="00B8150D">
        <w:rPr>
          <w:rStyle w:val="fliesstext"/>
        </w:rPr>
        <w:t xml:space="preserve">, </w:t>
      </w:r>
      <w:r w:rsidR="00305C29" w:rsidRPr="00B8150D">
        <w:t>in Ausbildung sind oder studieren</w:t>
      </w:r>
      <w:r w:rsidR="00133E0D" w:rsidRPr="00B8150D">
        <w:rPr>
          <w:rStyle w:val="fliesstext"/>
        </w:rPr>
        <w:t xml:space="preserve">. </w:t>
      </w:r>
      <w:r w:rsidR="00B07B51" w:rsidRPr="00B8150D">
        <w:t xml:space="preserve">Die </w:t>
      </w:r>
      <w:r w:rsidR="00B07B51" w:rsidRPr="00B8150D">
        <w:rPr>
          <w:u w:val="single"/>
        </w:rPr>
        <w:t xml:space="preserve">Anmeldemodalitäten und </w:t>
      </w:r>
      <w:r w:rsidR="001657AC" w:rsidRPr="00B8150D">
        <w:rPr>
          <w:u w:val="single"/>
        </w:rPr>
        <w:t>personengruppenabhängigen Nutzungsg</w:t>
      </w:r>
      <w:r w:rsidR="002D44F4" w:rsidRPr="00B8150D">
        <w:rPr>
          <w:u w:val="single"/>
        </w:rPr>
        <w:t>ebühren</w:t>
      </w:r>
      <w:r w:rsidR="00B07B51" w:rsidRPr="00B8150D">
        <w:t xml:space="preserve"> sind auf der Webseite </w:t>
      </w:r>
      <w:r w:rsidR="00B07B51" w:rsidRPr="00B8150D">
        <w:rPr>
          <w:i/>
        </w:rPr>
        <w:t>https://www.muenchner-stadtbibliothek.de/anmelden-ausleihen</w:t>
      </w:r>
      <w:r w:rsidR="00B07B51" w:rsidRPr="00B8150D">
        <w:t xml:space="preserve"> zusammengefasst.</w:t>
      </w:r>
    </w:p>
    <w:p w14:paraId="2FE2A8B8" w14:textId="77777777" w:rsidR="00B07B51" w:rsidRPr="00B8150D" w:rsidRDefault="00B07B51" w:rsidP="00B07B51">
      <w:pPr>
        <w:ind w:firstLine="284"/>
      </w:pPr>
      <w:r w:rsidRPr="00B8150D">
        <w:rPr>
          <w:bCs/>
        </w:rPr>
        <w:t>Die Stadtbibliothek</w:t>
      </w:r>
      <w:r w:rsidR="002E310F" w:rsidRPr="00B8150D">
        <w:t xml:space="preserve"> besteht aus </w:t>
      </w:r>
      <w:r w:rsidR="00F84500" w:rsidRPr="00B8150D">
        <w:rPr>
          <w:u w:val="single"/>
        </w:rPr>
        <w:t xml:space="preserve">zwei </w:t>
      </w:r>
      <w:r w:rsidR="0064305B" w:rsidRPr="00B8150D">
        <w:rPr>
          <w:u w:val="single"/>
        </w:rPr>
        <w:t xml:space="preserve">temporären </w:t>
      </w:r>
      <w:r w:rsidR="00F84500" w:rsidRPr="00B8150D">
        <w:rPr>
          <w:u w:val="single"/>
        </w:rPr>
        <w:t>Stadtbibliotheken</w:t>
      </w:r>
      <w:r w:rsidR="0064305B" w:rsidRPr="00B8150D">
        <w:rPr>
          <w:rStyle w:val="Funotenzeichen"/>
          <w:u w:val="single"/>
        </w:rPr>
        <w:footnoteReference w:id="65"/>
      </w:r>
      <w:r w:rsidR="00F84500" w:rsidRPr="00B8150D">
        <w:rPr>
          <w:u w:val="single"/>
        </w:rPr>
        <w:t>, welche die</w:t>
      </w:r>
      <w:r w:rsidR="00564DA1" w:rsidRPr="00B8150D">
        <w:rPr>
          <w:u w:val="single"/>
        </w:rPr>
        <w:t xml:space="preserve"> Zentralbibliothek </w:t>
      </w:r>
      <w:r w:rsidR="00F84500" w:rsidRPr="00B8150D">
        <w:rPr>
          <w:u w:val="single"/>
        </w:rPr>
        <w:t xml:space="preserve">für die Dauer der Sanierung </w:t>
      </w:r>
      <w:r w:rsidR="0064305B" w:rsidRPr="00B8150D">
        <w:rPr>
          <w:u w:val="single"/>
        </w:rPr>
        <w:t xml:space="preserve">des Gasteigs </w:t>
      </w:r>
      <w:r w:rsidR="00F84500" w:rsidRPr="00B8150D">
        <w:rPr>
          <w:u w:val="single"/>
        </w:rPr>
        <w:t xml:space="preserve">ersetzen, </w:t>
      </w:r>
      <w:r w:rsidR="009F0199">
        <w:rPr>
          <w:u w:val="single"/>
        </w:rPr>
        <w:t>sowie</w:t>
      </w:r>
      <w:r w:rsidR="00564DA1" w:rsidRPr="00B8150D">
        <w:rPr>
          <w:u w:val="single"/>
        </w:rPr>
        <w:t xml:space="preserve"> </w:t>
      </w:r>
      <w:r w:rsidR="0064305B" w:rsidRPr="00B8150D">
        <w:rPr>
          <w:u w:val="single"/>
        </w:rPr>
        <w:t xml:space="preserve">weiteren </w:t>
      </w:r>
      <w:r w:rsidR="00564DA1" w:rsidRPr="00B8150D">
        <w:rPr>
          <w:u w:val="single"/>
        </w:rPr>
        <w:t>2</w:t>
      </w:r>
      <w:r w:rsidR="00BA6E50">
        <w:rPr>
          <w:u w:val="single"/>
        </w:rPr>
        <w:t>3</w:t>
      </w:r>
      <w:r w:rsidR="00564DA1" w:rsidRPr="00B8150D">
        <w:rPr>
          <w:u w:val="single"/>
        </w:rPr>
        <w:t xml:space="preserve"> Stadtteilbibliotheken</w:t>
      </w:r>
      <w:r w:rsidR="001A7E4A" w:rsidRPr="00B8150D">
        <w:rPr>
          <w:rStyle w:val="Funotenzeichen"/>
          <w:u w:val="single"/>
        </w:rPr>
        <w:footnoteReference w:id="66"/>
      </w:r>
      <w:r w:rsidR="00564DA1" w:rsidRPr="00B8150D">
        <w:t xml:space="preserve"> </w:t>
      </w:r>
      <w:r w:rsidR="002E310F" w:rsidRPr="00B8150D">
        <w:t>und bietet</w:t>
      </w:r>
      <w:r w:rsidR="00564DA1" w:rsidRPr="00B8150D">
        <w:t xml:space="preserve"> </w:t>
      </w:r>
      <w:r w:rsidR="00D846D4" w:rsidRPr="00B8150D">
        <w:t xml:space="preserve">ca. </w:t>
      </w:r>
      <w:r w:rsidR="000D153D" w:rsidRPr="00B8150D">
        <w:t>3</w:t>
      </w:r>
      <w:r w:rsidR="00564DA1" w:rsidRPr="00B8150D">
        <w:t xml:space="preserve"> Millionen </w:t>
      </w:r>
      <w:r w:rsidR="00D846D4" w:rsidRPr="00B8150D">
        <w:t>Medien –</w:t>
      </w:r>
      <w:r w:rsidR="004452F9" w:rsidRPr="00B8150D">
        <w:t xml:space="preserve"> </w:t>
      </w:r>
      <w:r w:rsidR="00D846D4" w:rsidRPr="00B8150D">
        <w:t>Bücher</w:t>
      </w:r>
      <w:r w:rsidR="00D846D4" w:rsidRPr="00B8150D">
        <w:rPr>
          <w:rStyle w:val="Funotenzeichen"/>
        </w:rPr>
        <w:footnoteReference w:id="67"/>
      </w:r>
      <w:r w:rsidR="00D846D4" w:rsidRPr="00B8150D">
        <w:t xml:space="preserve">, </w:t>
      </w:r>
      <w:r w:rsidR="00564DA1" w:rsidRPr="00B8150D">
        <w:t>Computerprogramme</w:t>
      </w:r>
      <w:r w:rsidR="00564DA1" w:rsidRPr="00B8150D">
        <w:rPr>
          <w:rStyle w:val="Funotenzeichen"/>
        </w:rPr>
        <w:footnoteReference w:id="68"/>
      </w:r>
      <w:r w:rsidR="00564DA1" w:rsidRPr="00B8150D">
        <w:t xml:space="preserve">, Zeitschriften, Noten, Schallplatten, CDs, DVDs, </w:t>
      </w:r>
      <w:r w:rsidR="00A42A3C" w:rsidRPr="00B8150D">
        <w:t>Blu-ray</w:t>
      </w:r>
      <w:r w:rsidR="00EC570A" w:rsidRPr="00B8150D">
        <w:t xml:space="preserve"> </w:t>
      </w:r>
      <w:r w:rsidR="00A42A3C" w:rsidRPr="00B8150D">
        <w:t xml:space="preserve">Discs, </w:t>
      </w:r>
      <w:r w:rsidR="0000495C" w:rsidRPr="00B8150D">
        <w:t>Computerspiele, Gesellschaftsspiele, Konsolenspiele (Wii, Wii-U, Nintendo DS, PlayStation</w:t>
      </w:r>
      <w:r w:rsidR="0009619B">
        <w:t xml:space="preserve"> und XBox</w:t>
      </w:r>
      <w:r w:rsidR="0000495C" w:rsidRPr="00B8150D">
        <w:t>)</w:t>
      </w:r>
      <w:r w:rsidR="00564DA1" w:rsidRPr="00B8150D">
        <w:t xml:space="preserve"> </w:t>
      </w:r>
      <w:r w:rsidR="001F514E" w:rsidRPr="00B8150D">
        <w:t>sowie elektronische Medien.</w:t>
      </w:r>
    </w:p>
    <w:p w14:paraId="256F5D28" w14:textId="77777777" w:rsidR="00E67B95" w:rsidRPr="00B8150D" w:rsidRDefault="00E67B95" w:rsidP="00B07B51">
      <w:pPr>
        <w:ind w:firstLine="284"/>
      </w:pPr>
    </w:p>
    <w:p w14:paraId="3C5597DB" w14:textId="77777777" w:rsidR="003A5290" w:rsidRDefault="00EC570A" w:rsidP="00A674AC">
      <w:r w:rsidRPr="00B8150D">
        <w:t>Einen detaillierten Überblick über die</w:t>
      </w:r>
      <w:r w:rsidR="00FC1B08" w:rsidRPr="00B8150D">
        <w:t xml:space="preserve"> </w:t>
      </w:r>
      <w:r w:rsidR="00FC1B08" w:rsidRPr="00B8150D">
        <w:rPr>
          <w:u w:val="single"/>
        </w:rPr>
        <w:t>elektronischen Medien der Münchner Stadtbibliothek</w:t>
      </w:r>
      <w:r w:rsidR="00FC1B08" w:rsidRPr="00B8150D">
        <w:t xml:space="preserve"> </w:t>
      </w:r>
      <w:r w:rsidR="00252BB6" w:rsidRPr="00B8150D">
        <w:t>(u. a. E-Books, Hörbücher, Tageszeitungen</w:t>
      </w:r>
      <w:r w:rsidR="007F7914" w:rsidRPr="00B8150D">
        <w:t>, Statistiken, Streaming klassischer Musik</w:t>
      </w:r>
      <w:r w:rsidR="00252BB6" w:rsidRPr="00B8150D">
        <w:t xml:space="preserve"> sowie E-Learning-Kurse für Beruf, Studium, Freizeit, IT und Business, Sprachen, Schulstoff und Sprachwissen verschiedener Portale) </w:t>
      </w:r>
      <w:r w:rsidRPr="00B8150D">
        <w:t xml:space="preserve">erhält man über die URL </w:t>
      </w:r>
      <w:r w:rsidRPr="00B8150D">
        <w:rPr>
          <w:i/>
        </w:rPr>
        <w:t>https://www.muenchner-stadtbibliothek.de/digitale-angebote</w:t>
      </w:r>
      <w:r w:rsidRPr="00B8150D">
        <w:t xml:space="preserve">. Etliche Angebote können über den Browser genutzt werden, manche auch in einer zugehörigen App. Einige wenige Angebote sind nur vor Ort </w:t>
      </w:r>
      <w:r w:rsidR="002A3E42" w:rsidRPr="00B8150D">
        <w:t xml:space="preserve">über </w:t>
      </w:r>
      <w:r w:rsidR="00814D9E" w:rsidRPr="00B8150D">
        <w:t xml:space="preserve">die </w:t>
      </w:r>
      <w:r w:rsidR="002A3E42" w:rsidRPr="00B8150D">
        <w:t>in der Bibliothek aufgestellte</w:t>
      </w:r>
      <w:r w:rsidR="00814D9E" w:rsidRPr="00B8150D">
        <w:t>n</w:t>
      </w:r>
      <w:r w:rsidR="002A3E42" w:rsidRPr="00B8150D">
        <w:t xml:space="preserve"> Terminals nutzbar</w:t>
      </w:r>
      <w:r w:rsidRPr="00B8150D">
        <w:t>.</w:t>
      </w:r>
    </w:p>
    <w:p w14:paraId="3AAF7B9C" w14:textId="77777777" w:rsidR="00975894" w:rsidRDefault="00975894" w:rsidP="00A674AC"/>
    <w:p w14:paraId="7925DB59" w14:textId="77777777" w:rsidR="00B02238" w:rsidRDefault="001636C0" w:rsidP="00992179">
      <w:r w:rsidRPr="00B8150D">
        <w:t xml:space="preserve">Der </w:t>
      </w:r>
      <w:r w:rsidR="00B02238" w:rsidRPr="00B02238">
        <w:rPr>
          <w:u w:val="single"/>
        </w:rPr>
        <w:t xml:space="preserve">nicht-elektronische </w:t>
      </w:r>
      <w:r w:rsidR="00B02238">
        <w:rPr>
          <w:u w:val="single"/>
        </w:rPr>
        <w:t>Medienb</w:t>
      </w:r>
      <w:r w:rsidR="00BC7B47" w:rsidRPr="00B02238">
        <w:rPr>
          <w:u w:val="single"/>
        </w:rPr>
        <w:t>estand</w:t>
      </w:r>
      <w:r w:rsidR="00BC7B47">
        <w:rPr>
          <w:u w:val="single"/>
        </w:rPr>
        <w:t xml:space="preserve"> der Münchner Stadtbibliothek</w:t>
      </w:r>
      <w:r w:rsidR="004D2DC3" w:rsidRPr="00B8150D">
        <w:t xml:space="preserve">, </w:t>
      </w:r>
      <w:r w:rsidR="00F615C9" w:rsidRPr="00B8150D">
        <w:t>der Teil der elektronischen</w:t>
      </w:r>
      <w:r w:rsidR="00604563" w:rsidRPr="00B8150D">
        <w:t xml:space="preserve"> Medien</w:t>
      </w:r>
      <w:r w:rsidR="00F615C9" w:rsidRPr="00B8150D">
        <w:t xml:space="preserve">, welche von den Internetdiensten </w:t>
      </w:r>
      <w:r w:rsidR="00F615C9" w:rsidRPr="00B8150D">
        <w:rPr>
          <w:u w:val="single"/>
        </w:rPr>
        <w:t>Onleihe</w:t>
      </w:r>
      <w:r w:rsidR="00F615C9" w:rsidRPr="00B8150D">
        <w:rPr>
          <w:rStyle w:val="Funotenzeichen"/>
        </w:rPr>
        <w:footnoteReference w:id="69"/>
      </w:r>
      <w:r w:rsidR="00F615C9" w:rsidRPr="00B8150D">
        <w:t xml:space="preserve"> und </w:t>
      </w:r>
      <w:r w:rsidR="00F615C9" w:rsidRPr="00B8150D">
        <w:rPr>
          <w:u w:val="single"/>
        </w:rPr>
        <w:t>OverDrive</w:t>
      </w:r>
      <w:r w:rsidR="00F615C9" w:rsidRPr="00B8150D">
        <w:rPr>
          <w:rStyle w:val="Funotenzeichen"/>
        </w:rPr>
        <w:footnoteReference w:id="70"/>
      </w:r>
      <w:r w:rsidR="00F615C9" w:rsidRPr="00B8150D">
        <w:t xml:space="preserve"> </w:t>
      </w:r>
      <w:r w:rsidR="00F615C9" w:rsidRPr="00B8150D">
        <w:lastRenderedPageBreak/>
        <w:t>bereitgestellt werden</w:t>
      </w:r>
      <w:r w:rsidR="00072D21">
        <w:t>,</w:t>
      </w:r>
      <w:r w:rsidR="004D2DC3" w:rsidRPr="00B8150D">
        <w:t xml:space="preserve"> sowie Hinweise auf die Daten im </w:t>
      </w:r>
      <w:r w:rsidR="004D2DC3" w:rsidRPr="00B8150D">
        <w:rPr>
          <w:u w:val="single"/>
        </w:rPr>
        <w:t>Munzinger Archiv</w:t>
      </w:r>
      <w:r w:rsidR="004D2DC3" w:rsidRPr="00B8150D">
        <w:rPr>
          <w:rStyle w:val="Funotenzeichen"/>
        </w:rPr>
        <w:footnoteReference w:id="71"/>
      </w:r>
      <w:r w:rsidR="00F615C9" w:rsidRPr="00B8150D">
        <w:t xml:space="preserve"> sind</w:t>
      </w:r>
      <w:r w:rsidRPr="00B8150D">
        <w:t xml:space="preserve"> direkt über den </w:t>
      </w:r>
      <w:r w:rsidRPr="00B8150D">
        <w:rPr>
          <w:u w:val="single"/>
        </w:rPr>
        <w:t>Online-Katalog</w:t>
      </w:r>
      <w:r w:rsidRPr="00B8150D">
        <w:t xml:space="preserve"> </w:t>
      </w:r>
      <w:r w:rsidRPr="00B8150D">
        <w:rPr>
          <w:rStyle w:val="fliesstext"/>
        </w:rPr>
        <w:t xml:space="preserve">(URL: </w:t>
      </w:r>
      <w:r w:rsidRPr="00B8150D">
        <w:rPr>
          <w:i/>
        </w:rPr>
        <w:t>https://ssl.muenchen.de/</w:t>
      </w:r>
      <w:r w:rsidRPr="00B8150D">
        <w:t xml:space="preserve">) </w:t>
      </w:r>
      <w:r w:rsidR="0050567F" w:rsidRPr="00B8150D">
        <w:t>durchsuchbar.</w:t>
      </w:r>
    </w:p>
    <w:p w14:paraId="3C5CD0B4" w14:textId="77777777" w:rsidR="00F81D89" w:rsidRDefault="009211F8" w:rsidP="006C4065">
      <w:pPr>
        <w:ind w:firstLine="284"/>
      </w:pPr>
      <w:r w:rsidRPr="009211F8">
        <w:t xml:space="preserve">Medien, die </w:t>
      </w:r>
      <w:r>
        <w:t xml:space="preserve">in einer Bibliothek </w:t>
      </w:r>
      <w:r w:rsidRPr="009211F8">
        <w:t>gerade nicht im Regal stehen, können aus einer anderen Bibliothek bestell</w:t>
      </w:r>
      <w:r>
        <w:t xml:space="preserve">t </w:t>
      </w:r>
      <w:r w:rsidRPr="009211F8">
        <w:t>oder vormerk</w:t>
      </w:r>
      <w:r>
        <w:t>t werden</w:t>
      </w:r>
      <w:r w:rsidR="006C4065">
        <w:t xml:space="preserve">. </w:t>
      </w:r>
      <w:r>
        <w:t xml:space="preserve">Die Bestellung von </w:t>
      </w:r>
      <w:r w:rsidR="00DF14A2">
        <w:t xml:space="preserve">verfügbaren Medien ist kostenfrei, für die Reservierung von verliehenen Medien fällt pro Medium eine Gebühr an. </w:t>
      </w:r>
      <w:r w:rsidR="0043421B" w:rsidRPr="00B8150D">
        <w:t>Die Rückgabe ist nur am Ausleihort möglich.</w:t>
      </w:r>
    </w:p>
    <w:p w14:paraId="4FBF6E78" w14:textId="77777777" w:rsidR="00B07524" w:rsidRPr="00B8150D" w:rsidRDefault="00C76EB9" w:rsidP="00515052">
      <w:pPr>
        <w:pStyle w:val="berschrift1"/>
        <w:rPr>
          <w:rFonts w:cs="Times New Roman"/>
          <w:szCs w:val="20"/>
        </w:rPr>
      </w:pPr>
      <w:bookmarkStart w:id="66" w:name="_Toc376356265"/>
      <w:bookmarkStart w:id="67" w:name="_Toc415917649"/>
      <w:bookmarkStart w:id="68" w:name="_Toc125307581"/>
      <w:r w:rsidRPr="00B8150D">
        <w:rPr>
          <w:rFonts w:cs="Times New Roman"/>
        </w:rPr>
        <w:t>Fachb</w:t>
      </w:r>
      <w:r w:rsidR="00BA5410" w:rsidRPr="00B8150D">
        <w:rPr>
          <w:rFonts w:cs="Times New Roman"/>
        </w:rPr>
        <w:t>ücher neu und gebraucht erwerben</w:t>
      </w:r>
      <w:bookmarkEnd w:id="66"/>
      <w:bookmarkEnd w:id="67"/>
      <w:bookmarkEnd w:id="68"/>
    </w:p>
    <w:p w14:paraId="7DFDCCB4" w14:textId="77777777" w:rsidR="00F8329F" w:rsidRPr="00B8150D" w:rsidRDefault="00B07524" w:rsidP="00992179">
      <w:r w:rsidRPr="00B8150D">
        <w:t xml:space="preserve">Um eine Fehlinvestition </w:t>
      </w:r>
      <w:r w:rsidR="00DB3FBC" w:rsidRPr="00B8150D">
        <w:t xml:space="preserve">beim Fachbuchkauf </w:t>
      </w:r>
      <w:r w:rsidRPr="00B8150D">
        <w:t xml:space="preserve">zu vermeiden, empfiehlt es sich, im Vorfeld </w:t>
      </w:r>
      <w:r w:rsidR="009932D2" w:rsidRPr="00B8150D">
        <w:t>zwei wesentliche</w:t>
      </w:r>
      <w:r w:rsidRPr="00B8150D">
        <w:t xml:space="preserve"> Grundregeln zu beachten:</w:t>
      </w:r>
    </w:p>
    <w:p w14:paraId="0CA310CD" w14:textId="77777777" w:rsidR="00920FBB" w:rsidRPr="00B8150D" w:rsidRDefault="00B07524" w:rsidP="00992179">
      <w:pPr>
        <w:numPr>
          <w:ilvl w:val="0"/>
          <w:numId w:val="3"/>
        </w:numPr>
      </w:pPr>
      <w:r w:rsidRPr="00B8150D">
        <w:t xml:space="preserve">Vor dem Kauf sollte man </w:t>
      </w:r>
      <w:r w:rsidR="00920FBB" w:rsidRPr="00B8150D">
        <w:t xml:space="preserve">durch </w:t>
      </w:r>
      <w:r w:rsidR="00920FBB" w:rsidRPr="00B8150D">
        <w:rPr>
          <w:u w:val="single"/>
        </w:rPr>
        <w:t>Probelesen</w:t>
      </w:r>
      <w:r w:rsidR="00920FBB" w:rsidRPr="00B8150D">
        <w:t xml:space="preserve"> (beim Fachbuchhändler um die Ecke</w:t>
      </w:r>
      <w:r w:rsidR="000150CF" w:rsidRPr="00B8150D">
        <w:t xml:space="preserve"> oder</w:t>
      </w:r>
      <w:r w:rsidR="00920FBB" w:rsidRPr="00B8150D">
        <w:t xml:space="preserve"> in Bibliotheken) sicherstellen, dass </w:t>
      </w:r>
      <w:r w:rsidR="00A43DF6" w:rsidRPr="00B8150D">
        <w:t xml:space="preserve">die </w:t>
      </w:r>
      <w:r w:rsidR="004D1A9F" w:rsidRPr="00B8150D">
        <w:t>darin behandelten Problematiken</w:t>
      </w:r>
      <w:r w:rsidR="00A43DF6" w:rsidRPr="00B8150D">
        <w:t xml:space="preserve"> </w:t>
      </w:r>
      <w:r w:rsidR="004D1A9F" w:rsidRPr="00B8150D">
        <w:t xml:space="preserve">vom Autor </w:t>
      </w:r>
      <w:r w:rsidR="00A43DF6" w:rsidRPr="00B8150D">
        <w:t xml:space="preserve">verständlich </w:t>
      </w:r>
      <w:r w:rsidR="004D1A9F" w:rsidRPr="00B8150D">
        <w:t>aufbereitet wurden</w:t>
      </w:r>
      <w:r w:rsidR="00920FBB" w:rsidRPr="00B8150D">
        <w:t>.</w:t>
      </w:r>
      <w:r w:rsidR="004D1A9F" w:rsidRPr="00B8150D">
        <w:t xml:space="preserve"> </w:t>
      </w:r>
      <w:r w:rsidR="00555D17" w:rsidRPr="00B8150D">
        <w:t xml:space="preserve">Hat man </w:t>
      </w:r>
      <w:r w:rsidR="00D21EFE" w:rsidRPr="00B8150D">
        <w:t>Probleme</w:t>
      </w:r>
      <w:r w:rsidR="00555D17" w:rsidRPr="00B8150D">
        <w:t xml:space="preserve"> mit dem </w:t>
      </w:r>
      <w:r w:rsidR="00FE0AA8" w:rsidRPr="00B8150D">
        <w:t>Schreibstil</w:t>
      </w:r>
      <w:r w:rsidR="00555D17" w:rsidRPr="00B8150D">
        <w:t xml:space="preserve"> des </w:t>
      </w:r>
      <w:r w:rsidR="006F0E79" w:rsidRPr="00B8150D">
        <w:t>Autors</w:t>
      </w:r>
      <w:r w:rsidR="00555D17" w:rsidRPr="00B8150D">
        <w:t>, sollte man sich vom Fachbuchhändler oder Bibliothekspersonal über Alternativen beraten lassen.</w:t>
      </w:r>
    </w:p>
    <w:p w14:paraId="66C8423E" w14:textId="77777777" w:rsidR="00F8329F" w:rsidRPr="00B8150D" w:rsidRDefault="00867001" w:rsidP="00992179">
      <w:pPr>
        <w:numPr>
          <w:ilvl w:val="0"/>
          <w:numId w:val="3"/>
        </w:numPr>
      </w:pPr>
      <w:r w:rsidRPr="00B8150D">
        <w:t xml:space="preserve">Beim Kauf muss man darauf achten, dass man das Fachbuch </w:t>
      </w:r>
      <w:r w:rsidRPr="00B8150D">
        <w:rPr>
          <w:u w:val="single"/>
        </w:rPr>
        <w:t>in der richtigen Auflage</w:t>
      </w:r>
      <w:r w:rsidRPr="00B8150D">
        <w:t xml:space="preserve"> erwirbt</w:t>
      </w:r>
      <w:r w:rsidR="000325B0" w:rsidRPr="00B8150D">
        <w:t>. I</w:t>
      </w:r>
      <w:r w:rsidRPr="00B8150D">
        <w:t xml:space="preserve">m ungünstigsten Fall entpuppt es sich als </w:t>
      </w:r>
      <w:r w:rsidR="00840BB1" w:rsidRPr="00B8150D">
        <w:t>unbrauchbar</w:t>
      </w:r>
      <w:r w:rsidRPr="00B8150D">
        <w:t xml:space="preserve">, weil erst in einer neueren Auflage ein wichtiges Kapitel integriert wurde, oder </w:t>
      </w:r>
      <w:r w:rsidR="006D0E08" w:rsidRPr="00B8150D">
        <w:t xml:space="preserve">die </w:t>
      </w:r>
      <w:r w:rsidR="000A7AFE" w:rsidRPr="00B8150D">
        <w:t xml:space="preserve">für die </w:t>
      </w:r>
      <w:r w:rsidR="000325B0" w:rsidRPr="00B8150D">
        <w:t xml:space="preserve">eigene </w:t>
      </w:r>
      <w:r w:rsidR="000A7AFE" w:rsidRPr="00B8150D">
        <w:t>Recherche relevante</w:t>
      </w:r>
      <w:r w:rsidR="006D0E08" w:rsidRPr="00B8150D">
        <w:t>n</w:t>
      </w:r>
      <w:r w:rsidR="000A7AFE" w:rsidRPr="00B8150D">
        <w:t xml:space="preserve"> Inhalte</w:t>
      </w:r>
      <w:r w:rsidRPr="00B8150D">
        <w:t xml:space="preserve"> in ei</w:t>
      </w:r>
      <w:r w:rsidR="000325B0" w:rsidRPr="00B8150D">
        <w:t>ner neueren Auflage</w:t>
      </w:r>
      <w:r w:rsidRPr="00B8150D">
        <w:t xml:space="preserve"> </w:t>
      </w:r>
      <w:r w:rsidR="000325B0" w:rsidRPr="00B8150D">
        <w:t xml:space="preserve">aus Platzgründen </w:t>
      </w:r>
      <w:r w:rsidRPr="00B8150D">
        <w:t>gekürzt wurde</w:t>
      </w:r>
      <w:r w:rsidR="000A7AFE" w:rsidRPr="00B8150D">
        <w:t>n</w:t>
      </w:r>
      <w:r w:rsidR="00D21EFE" w:rsidRPr="00B8150D">
        <w:t>.</w:t>
      </w:r>
      <w:r w:rsidR="009932D2" w:rsidRPr="00B8150D">
        <w:t xml:space="preserve"> Über die Änderungen, welche in den jeweiligen Auflagen vorgenommen wurden, kann man sich </w:t>
      </w:r>
      <w:r w:rsidR="00614E01" w:rsidRPr="00B8150D">
        <w:t>in den meisten Fällen</w:t>
      </w:r>
      <w:r w:rsidR="009932D2" w:rsidRPr="00B8150D">
        <w:t xml:space="preserve"> über das Vorwort am An</w:t>
      </w:r>
      <w:r w:rsidR="00C146C5" w:rsidRPr="00B8150D">
        <w:t xml:space="preserve">fang des Buches oder </w:t>
      </w:r>
      <w:r w:rsidR="009932D2" w:rsidRPr="00B8150D">
        <w:t>über d</w:t>
      </w:r>
      <w:r w:rsidR="00BC28D7" w:rsidRPr="00B8150D">
        <w:t>ie</w:t>
      </w:r>
      <w:r w:rsidR="009932D2" w:rsidRPr="00B8150D">
        <w:t xml:space="preserve"> Internet</w:t>
      </w:r>
      <w:r w:rsidR="000D2B6A" w:rsidRPr="00B8150D">
        <w:t>seite</w:t>
      </w:r>
      <w:r w:rsidR="009932D2" w:rsidRPr="00B8150D">
        <w:t xml:space="preserve"> des Verlags informieren.</w:t>
      </w:r>
    </w:p>
    <w:p w14:paraId="2BA22016" w14:textId="77777777" w:rsidR="002853C7" w:rsidRPr="00B8150D" w:rsidRDefault="002853C7" w:rsidP="00992179"/>
    <w:p w14:paraId="05B5C47D" w14:textId="77777777" w:rsidR="007477AA" w:rsidRPr="00B8150D" w:rsidRDefault="001B16ED" w:rsidP="00992179">
      <w:r w:rsidRPr="00B8150D">
        <w:t>Empfehlenswerte Anlaufpunkte für den Kauf von</w:t>
      </w:r>
      <w:r w:rsidR="001C0073" w:rsidRPr="00B8150D">
        <w:t xml:space="preserve"> </w:t>
      </w:r>
      <w:r w:rsidR="001C0073" w:rsidRPr="00B8150D">
        <w:rPr>
          <w:u w:val="single"/>
        </w:rPr>
        <w:t>neue</w:t>
      </w:r>
      <w:r w:rsidRPr="00B8150D">
        <w:rPr>
          <w:u w:val="single"/>
        </w:rPr>
        <w:t>n</w:t>
      </w:r>
      <w:r w:rsidR="001C0073" w:rsidRPr="00B8150D">
        <w:rPr>
          <w:u w:val="single"/>
        </w:rPr>
        <w:t xml:space="preserve"> Fachbücher</w:t>
      </w:r>
      <w:r w:rsidR="00365DA2">
        <w:rPr>
          <w:u w:val="single"/>
        </w:rPr>
        <w:t>n</w:t>
      </w:r>
      <w:r w:rsidR="001C0073" w:rsidRPr="00B8150D">
        <w:rPr>
          <w:u w:val="single"/>
        </w:rPr>
        <w:t xml:space="preserve"> in der jeweils aktuellen </w:t>
      </w:r>
      <w:r w:rsidR="001C0073" w:rsidRPr="008879DC">
        <w:rPr>
          <w:u w:val="single"/>
        </w:rPr>
        <w:t>Auflage</w:t>
      </w:r>
      <w:r w:rsidR="008879DC">
        <w:t xml:space="preserve"> vor Ort oder </w:t>
      </w:r>
      <w:r w:rsidR="001C0073" w:rsidRPr="008879DC">
        <w:t>über</w:t>
      </w:r>
      <w:r w:rsidR="001C0073" w:rsidRPr="00B8150D">
        <w:t xml:space="preserve"> das Internet </w:t>
      </w:r>
      <w:r w:rsidRPr="00B8150D">
        <w:t>sind</w:t>
      </w:r>
      <w:r w:rsidR="001C0073" w:rsidRPr="00B8150D">
        <w:t xml:space="preserve"> </w:t>
      </w:r>
      <w:r w:rsidR="00C47F04" w:rsidRPr="00B8150D">
        <w:t>u. a.</w:t>
      </w:r>
      <w:r w:rsidR="007D02CB" w:rsidRPr="00B8150D">
        <w:t xml:space="preserve"> </w:t>
      </w:r>
      <w:r w:rsidR="001C0073" w:rsidRPr="00B8150D">
        <w:t xml:space="preserve">die </w:t>
      </w:r>
      <w:r w:rsidR="0096675F" w:rsidRPr="00B8150D">
        <w:t>Buchhändler</w:t>
      </w:r>
      <w:r w:rsidR="008879DC">
        <w:t xml:space="preserve"> </w:t>
      </w:r>
      <w:r w:rsidR="008879DC" w:rsidRPr="008879DC">
        <w:rPr>
          <w:u w:val="single"/>
        </w:rPr>
        <w:t>Bücher Pustet</w:t>
      </w:r>
      <w:r w:rsidR="008879DC">
        <w:t xml:space="preserve"> (URL: </w:t>
      </w:r>
      <w:r w:rsidR="008879DC" w:rsidRPr="008879DC">
        <w:rPr>
          <w:i/>
        </w:rPr>
        <w:t>https://www.pustet.de/shop/</w:t>
      </w:r>
      <w:r w:rsidR="008879DC">
        <w:t>),</w:t>
      </w:r>
      <w:r w:rsidR="00C47F04" w:rsidRPr="00B8150D">
        <w:t xml:space="preserve"> </w:t>
      </w:r>
      <w:r w:rsidR="00C47F04" w:rsidRPr="00B8150D">
        <w:rPr>
          <w:u w:val="single"/>
        </w:rPr>
        <w:t>Hugendubel</w:t>
      </w:r>
      <w:r w:rsidR="00C47F04" w:rsidRPr="00B8150D">
        <w:t xml:space="preserve"> (URL: </w:t>
      </w:r>
      <w:r w:rsidR="00C47F04" w:rsidRPr="00B8150D">
        <w:rPr>
          <w:i/>
        </w:rPr>
        <w:t>https://www.hugendubel.de/</w:t>
      </w:r>
      <w:r w:rsidR="00C47F04" w:rsidRPr="00B8150D">
        <w:t>),</w:t>
      </w:r>
      <w:r w:rsidR="007E1050" w:rsidRPr="00B8150D">
        <w:t xml:space="preserve"> </w:t>
      </w:r>
      <w:r w:rsidR="007E1050" w:rsidRPr="00B8150D">
        <w:rPr>
          <w:u w:val="single"/>
        </w:rPr>
        <w:t>KARL RAU</w:t>
      </w:r>
      <w:r w:rsidR="007E1050" w:rsidRPr="00B8150D">
        <w:t xml:space="preserve"> (URL: </w:t>
      </w:r>
      <w:r w:rsidR="007E1050" w:rsidRPr="00B8150D">
        <w:rPr>
          <w:i/>
        </w:rPr>
        <w:t>https://karl-rau.buchkatalog.de</w:t>
      </w:r>
      <w:r w:rsidR="007E1050" w:rsidRPr="00B8150D">
        <w:t>)</w:t>
      </w:r>
      <w:r w:rsidR="00225AF0" w:rsidRPr="00B8150D">
        <w:t xml:space="preserve">, </w:t>
      </w:r>
      <w:r w:rsidR="0096675F" w:rsidRPr="00B8150D">
        <w:rPr>
          <w:u w:val="single"/>
        </w:rPr>
        <w:t>Rupprecht</w:t>
      </w:r>
      <w:r w:rsidR="0096675F" w:rsidRPr="00B8150D">
        <w:t xml:space="preserve"> (URL: </w:t>
      </w:r>
      <w:r w:rsidR="00225AF0" w:rsidRPr="00B8150D">
        <w:rPr>
          <w:i/>
        </w:rPr>
        <w:t>https://www.rupprecht.de/</w:t>
      </w:r>
      <w:r w:rsidR="0096675F" w:rsidRPr="00B8150D">
        <w:t xml:space="preserve">), </w:t>
      </w:r>
      <w:r w:rsidR="0096675F" w:rsidRPr="00B8150D">
        <w:rPr>
          <w:u w:val="single"/>
        </w:rPr>
        <w:t>schweitzer</w:t>
      </w:r>
      <w:r w:rsidR="0096675F" w:rsidRPr="00B8150D">
        <w:t xml:space="preserve"> (URL: </w:t>
      </w:r>
      <w:r w:rsidR="0096675F" w:rsidRPr="00B8150D">
        <w:rPr>
          <w:i/>
        </w:rPr>
        <w:t>https://www.schweitzer-online.de</w:t>
      </w:r>
      <w:r w:rsidR="0096675F" w:rsidRPr="00B8150D">
        <w:t xml:space="preserve">) </w:t>
      </w:r>
      <w:r w:rsidR="00AC216E" w:rsidRPr="00B8150D">
        <w:t>oder</w:t>
      </w:r>
      <w:r w:rsidR="0096675F" w:rsidRPr="00B8150D">
        <w:t xml:space="preserve"> </w:t>
      </w:r>
      <w:r w:rsidR="0096675F" w:rsidRPr="00B8150D">
        <w:rPr>
          <w:u w:val="single"/>
        </w:rPr>
        <w:t>Thalia.de</w:t>
      </w:r>
      <w:r w:rsidR="0096675F" w:rsidRPr="00B8150D">
        <w:t xml:space="preserve"> (URL: </w:t>
      </w:r>
      <w:r w:rsidR="0096675F" w:rsidRPr="00B8150D">
        <w:rPr>
          <w:i/>
        </w:rPr>
        <w:t>https://www.thalia.de</w:t>
      </w:r>
      <w:r w:rsidR="0096675F" w:rsidRPr="00B8150D">
        <w:t xml:space="preserve">) </w:t>
      </w:r>
      <w:r w:rsidR="00AC216E" w:rsidRPr="00B8150D">
        <w:t>sowie</w:t>
      </w:r>
      <w:r w:rsidR="0096675F" w:rsidRPr="00B8150D">
        <w:t xml:space="preserve"> die Internet-</w:t>
      </w:r>
      <w:r w:rsidR="00D71E1D" w:rsidRPr="00B8150D">
        <w:t>Shops</w:t>
      </w:r>
      <w:r w:rsidR="0096675F" w:rsidRPr="00B8150D">
        <w:t xml:space="preserve"> von </w:t>
      </w:r>
      <w:r w:rsidR="001C0073" w:rsidRPr="00B8150D">
        <w:rPr>
          <w:u w:val="single"/>
        </w:rPr>
        <w:t>Amazon</w:t>
      </w:r>
      <w:r w:rsidR="001C0073" w:rsidRPr="00B8150D">
        <w:t xml:space="preserve"> </w:t>
      </w:r>
      <w:r w:rsidR="001C0073" w:rsidRPr="00B8150D">
        <w:t xml:space="preserve">(URL: </w:t>
      </w:r>
      <w:r w:rsidR="000A50BD" w:rsidRPr="00B8150D">
        <w:rPr>
          <w:i/>
        </w:rPr>
        <w:t>https://www.amazon.de</w:t>
      </w:r>
      <w:r w:rsidR="0096675F" w:rsidRPr="00B8150D">
        <w:t xml:space="preserve">) oder </w:t>
      </w:r>
      <w:r w:rsidR="001C0073" w:rsidRPr="00B8150D">
        <w:rPr>
          <w:u w:val="single"/>
        </w:rPr>
        <w:t>b</w:t>
      </w:r>
      <w:r w:rsidR="00BD02D1" w:rsidRPr="00B8150D">
        <w:rPr>
          <w:u w:val="single"/>
        </w:rPr>
        <w:t>ü</w:t>
      </w:r>
      <w:r w:rsidR="001C0073" w:rsidRPr="00B8150D">
        <w:rPr>
          <w:u w:val="single"/>
        </w:rPr>
        <w:t>cher.de</w:t>
      </w:r>
      <w:r w:rsidR="001C0073" w:rsidRPr="00B8150D">
        <w:t xml:space="preserve"> (URL: </w:t>
      </w:r>
      <w:r w:rsidR="007557B1" w:rsidRPr="00B8150D">
        <w:rPr>
          <w:i/>
        </w:rPr>
        <w:t>https://www.buecher.de</w:t>
      </w:r>
      <w:r w:rsidR="001C0073" w:rsidRPr="00B8150D">
        <w:t>)</w:t>
      </w:r>
      <w:r w:rsidR="00A169A5" w:rsidRPr="00B8150D">
        <w:t xml:space="preserve">. Die Versandkosten für inländische Buchlieferungen entfallen bei </w:t>
      </w:r>
      <w:r w:rsidR="008879DC">
        <w:t xml:space="preserve">Bücher Pustet ab 20 Euro und bei </w:t>
      </w:r>
      <w:r w:rsidR="00A169A5" w:rsidRPr="00B8150D">
        <w:t>KARL RAU ab 10 Euro Einkaufswert, die anderen Internet-Shops liefern Bücher prinzipiell versandkostenfrei</w:t>
      </w:r>
      <w:r w:rsidR="007477AA" w:rsidRPr="00B8150D">
        <w:t>.</w:t>
      </w:r>
    </w:p>
    <w:p w14:paraId="293F9061" w14:textId="77777777" w:rsidR="00881A93" w:rsidRPr="00B8150D" w:rsidRDefault="00881A93" w:rsidP="00992179"/>
    <w:p w14:paraId="0692B016" w14:textId="77777777" w:rsidR="00224395" w:rsidRPr="00B8150D" w:rsidRDefault="00341D29" w:rsidP="000A7A9C">
      <w:r w:rsidRPr="00B8150D">
        <w:rPr>
          <w:u w:val="single"/>
        </w:rPr>
        <w:t xml:space="preserve">Gebrauchte </w:t>
      </w:r>
      <w:r w:rsidR="0093177E" w:rsidRPr="00B8150D">
        <w:rPr>
          <w:u w:val="single"/>
        </w:rPr>
        <w:t xml:space="preserve">und neue </w:t>
      </w:r>
      <w:r w:rsidR="00375417" w:rsidRPr="00B8150D">
        <w:rPr>
          <w:u w:val="single"/>
        </w:rPr>
        <w:t xml:space="preserve">Fachbücher in </w:t>
      </w:r>
      <w:r w:rsidRPr="00B8150D">
        <w:rPr>
          <w:u w:val="single"/>
        </w:rPr>
        <w:t>aktuelle</w:t>
      </w:r>
      <w:r w:rsidR="0077162D" w:rsidRPr="00B8150D">
        <w:rPr>
          <w:u w:val="single"/>
        </w:rPr>
        <w:t>r</w:t>
      </w:r>
      <w:r w:rsidRPr="00B8150D">
        <w:rPr>
          <w:u w:val="single"/>
        </w:rPr>
        <w:t xml:space="preserve"> </w:t>
      </w:r>
      <w:r w:rsidR="0077162D" w:rsidRPr="00B8150D">
        <w:rPr>
          <w:u w:val="single"/>
        </w:rPr>
        <w:t>oder</w:t>
      </w:r>
      <w:r w:rsidRPr="00B8150D">
        <w:rPr>
          <w:u w:val="single"/>
        </w:rPr>
        <w:t xml:space="preserve"> </w:t>
      </w:r>
      <w:r w:rsidR="00375417" w:rsidRPr="00B8150D">
        <w:rPr>
          <w:u w:val="single"/>
        </w:rPr>
        <w:t>ältere</w:t>
      </w:r>
      <w:r w:rsidR="0077162D" w:rsidRPr="00B8150D">
        <w:rPr>
          <w:u w:val="single"/>
        </w:rPr>
        <w:t>r</w:t>
      </w:r>
      <w:r w:rsidR="00375417" w:rsidRPr="00B8150D">
        <w:rPr>
          <w:u w:val="single"/>
        </w:rPr>
        <w:t xml:space="preserve"> Auflage</w:t>
      </w:r>
      <w:r w:rsidR="00375417" w:rsidRPr="00B8150D">
        <w:t xml:space="preserve"> </w:t>
      </w:r>
      <w:r w:rsidRPr="00B8150D">
        <w:t>sowie</w:t>
      </w:r>
      <w:r w:rsidR="00375417" w:rsidRPr="00B8150D">
        <w:t xml:space="preserve"> </w:t>
      </w:r>
      <w:r w:rsidR="00375417" w:rsidRPr="00B8150D">
        <w:rPr>
          <w:u w:val="single"/>
        </w:rPr>
        <w:t xml:space="preserve">vergriffene </w:t>
      </w:r>
      <w:r w:rsidR="00041AD8" w:rsidRPr="00B8150D">
        <w:rPr>
          <w:u w:val="single"/>
        </w:rPr>
        <w:t>Fachb</w:t>
      </w:r>
      <w:r w:rsidR="00375417" w:rsidRPr="00B8150D">
        <w:rPr>
          <w:u w:val="single"/>
        </w:rPr>
        <w:t>ücher</w:t>
      </w:r>
      <w:r w:rsidR="00375417" w:rsidRPr="00B8150D">
        <w:t xml:space="preserve"> kann man </w:t>
      </w:r>
      <w:r w:rsidR="00375417" w:rsidRPr="00B8150D">
        <w:rPr>
          <w:u w:val="single"/>
        </w:rPr>
        <w:t>zu vorab festgelegten Preisen</w:t>
      </w:r>
      <w:r w:rsidR="00375417" w:rsidRPr="00B8150D">
        <w:t xml:space="preserve"> mit etwas Glück </w:t>
      </w:r>
      <w:r w:rsidR="00E64A29" w:rsidRPr="00B8150D">
        <w:t xml:space="preserve">u. a. </w:t>
      </w:r>
      <w:r w:rsidR="00375417" w:rsidRPr="00B8150D">
        <w:t xml:space="preserve">bei </w:t>
      </w:r>
      <w:r w:rsidR="00375417" w:rsidRPr="00B8150D">
        <w:rPr>
          <w:u w:val="single"/>
        </w:rPr>
        <w:t>Abebooks</w:t>
      </w:r>
      <w:r w:rsidR="00375417" w:rsidRPr="00B8150D">
        <w:t xml:space="preserve"> (URL: </w:t>
      </w:r>
      <w:r w:rsidR="007557B1" w:rsidRPr="00B8150D">
        <w:rPr>
          <w:i/>
        </w:rPr>
        <w:t>https://www.abebooks.de</w:t>
      </w:r>
      <w:r w:rsidR="00375417" w:rsidRPr="00B8150D">
        <w:t xml:space="preserve">), dem </w:t>
      </w:r>
      <w:r w:rsidR="00375417" w:rsidRPr="00B8150D">
        <w:rPr>
          <w:u w:val="single"/>
        </w:rPr>
        <w:t>Marketplace von Amazon</w:t>
      </w:r>
      <w:r w:rsidR="00375417" w:rsidRPr="00B8150D">
        <w:t xml:space="preserve"> (URL: </w:t>
      </w:r>
      <w:r w:rsidR="00375417" w:rsidRPr="00B8150D">
        <w:rPr>
          <w:i/>
        </w:rPr>
        <w:t>http</w:t>
      </w:r>
      <w:r w:rsidR="00E8720B" w:rsidRPr="00B8150D">
        <w:rPr>
          <w:i/>
        </w:rPr>
        <w:t>s</w:t>
      </w:r>
      <w:r w:rsidR="00375417" w:rsidRPr="00B8150D">
        <w:rPr>
          <w:i/>
        </w:rPr>
        <w:t>://www.amazon.de</w:t>
      </w:r>
      <w:r w:rsidR="00375417" w:rsidRPr="00B8150D">
        <w:t>)</w:t>
      </w:r>
      <w:r w:rsidR="00F81C5E" w:rsidRPr="00B8150D">
        <w:t>,</w:t>
      </w:r>
      <w:r w:rsidR="00375417" w:rsidRPr="00B8150D">
        <w:t xml:space="preserve"> </w:t>
      </w:r>
      <w:r w:rsidR="00375417" w:rsidRPr="00B8150D">
        <w:rPr>
          <w:u w:val="single"/>
        </w:rPr>
        <w:t>Booklooker</w:t>
      </w:r>
      <w:r w:rsidR="00375417" w:rsidRPr="00B8150D">
        <w:t xml:space="preserve"> (URL: </w:t>
      </w:r>
      <w:r w:rsidR="007557B1" w:rsidRPr="00B8150D">
        <w:rPr>
          <w:i/>
        </w:rPr>
        <w:t>https://www.booklooker.de</w:t>
      </w:r>
      <w:r w:rsidR="00375417" w:rsidRPr="00B8150D">
        <w:t>)</w:t>
      </w:r>
      <w:r w:rsidR="006E69DD" w:rsidRPr="00B8150D">
        <w:t>,</w:t>
      </w:r>
      <w:r w:rsidR="00F81C5E" w:rsidRPr="00B8150D">
        <w:t xml:space="preserve"> </w:t>
      </w:r>
      <w:r w:rsidR="00F81C5E" w:rsidRPr="00B8150D">
        <w:rPr>
          <w:u w:val="single"/>
        </w:rPr>
        <w:t>eBay</w:t>
      </w:r>
      <w:r w:rsidR="00F81C5E" w:rsidRPr="00B8150D">
        <w:t xml:space="preserve"> („Sofort-Kaufen“-Button, sofern verfügbar; URL: </w:t>
      </w:r>
      <w:r w:rsidR="00F81C5E" w:rsidRPr="00B8150D">
        <w:rPr>
          <w:i/>
        </w:rPr>
        <w:t>https://www.ebay.de</w:t>
      </w:r>
      <w:r w:rsidR="00F81C5E" w:rsidRPr="00B8150D">
        <w:t>)</w:t>
      </w:r>
      <w:r w:rsidR="006E69DD" w:rsidRPr="00B8150D">
        <w:t xml:space="preserve"> </w:t>
      </w:r>
      <w:r w:rsidR="006E69DD" w:rsidRPr="00B8150D">
        <w:rPr>
          <w:u w:val="single"/>
        </w:rPr>
        <w:t>fairmondo</w:t>
      </w:r>
      <w:r w:rsidR="006E69DD" w:rsidRPr="00B8150D">
        <w:t xml:space="preserve"> (URL: </w:t>
      </w:r>
      <w:r w:rsidR="00931191" w:rsidRPr="00B8150D">
        <w:rPr>
          <w:i/>
        </w:rPr>
        <w:t>https://www.fairmondo.de</w:t>
      </w:r>
      <w:r w:rsidR="006E69DD" w:rsidRPr="00B8150D">
        <w:t>)</w:t>
      </w:r>
      <w:r w:rsidR="000E24BC" w:rsidRPr="00B8150D">
        <w:t>,</w:t>
      </w:r>
      <w:r w:rsidR="006E69DD" w:rsidRPr="00B8150D">
        <w:t xml:space="preserve"> </w:t>
      </w:r>
      <w:r w:rsidR="000E24BC" w:rsidRPr="00B8150D">
        <w:rPr>
          <w:u w:val="single"/>
        </w:rPr>
        <w:t>hood.de</w:t>
      </w:r>
      <w:r w:rsidR="000E24BC" w:rsidRPr="00B8150D">
        <w:t xml:space="preserve"> (URL: </w:t>
      </w:r>
      <w:r w:rsidR="00931191" w:rsidRPr="00B8150D">
        <w:rPr>
          <w:i/>
        </w:rPr>
        <w:t>https://www.hood.de</w:t>
      </w:r>
      <w:r w:rsidR="000E24BC" w:rsidRPr="00B8150D">
        <w:t xml:space="preserve">) </w:t>
      </w:r>
      <w:r w:rsidR="006E69DD" w:rsidRPr="00B8150D">
        <w:t>und</w:t>
      </w:r>
      <w:r w:rsidR="00375417" w:rsidRPr="00B8150D">
        <w:t xml:space="preserve"> </w:t>
      </w:r>
      <w:r w:rsidR="00E64A29" w:rsidRPr="00B8150D">
        <w:rPr>
          <w:u w:val="single"/>
        </w:rPr>
        <w:t>reBuy</w:t>
      </w:r>
      <w:r w:rsidR="00E64A29" w:rsidRPr="00B8150D">
        <w:t xml:space="preserve"> (URL: </w:t>
      </w:r>
      <w:r w:rsidR="00E64A29" w:rsidRPr="00B8150D">
        <w:rPr>
          <w:i/>
        </w:rPr>
        <w:t>https://www.rebuy.de/</w:t>
      </w:r>
      <w:r w:rsidR="00E64A29" w:rsidRPr="00B8150D">
        <w:t xml:space="preserve">) </w:t>
      </w:r>
      <w:r w:rsidR="00375417" w:rsidRPr="00B8150D">
        <w:t xml:space="preserve">finden. </w:t>
      </w:r>
      <w:r w:rsidR="00037FD3" w:rsidRPr="00B8150D">
        <w:t>B</w:t>
      </w:r>
      <w:r w:rsidR="00375417" w:rsidRPr="00B8150D">
        <w:t>ei Abebooks</w:t>
      </w:r>
      <w:r w:rsidR="006E69DD" w:rsidRPr="00B8150D">
        <w:t>,</w:t>
      </w:r>
      <w:r w:rsidR="00375417" w:rsidRPr="00B8150D">
        <w:t xml:space="preserve"> </w:t>
      </w:r>
      <w:r w:rsidR="00931191" w:rsidRPr="00B8150D">
        <w:t xml:space="preserve">Amazon Marktplace, </w:t>
      </w:r>
      <w:r w:rsidR="00375417" w:rsidRPr="00B8150D">
        <w:t>Booklooker</w:t>
      </w:r>
      <w:r w:rsidR="00F81C5E" w:rsidRPr="00B8150D">
        <w:t>, eBay</w:t>
      </w:r>
      <w:r w:rsidR="001B759D" w:rsidRPr="00B8150D">
        <w:t>, hood.de</w:t>
      </w:r>
      <w:r w:rsidR="006E69DD" w:rsidRPr="00B8150D">
        <w:t xml:space="preserve"> und fairmondo</w:t>
      </w:r>
      <w:r w:rsidR="00375417" w:rsidRPr="00B8150D">
        <w:t xml:space="preserve"> </w:t>
      </w:r>
      <w:r w:rsidR="0012206A" w:rsidRPr="00B8150D">
        <w:t>we</w:t>
      </w:r>
      <w:r w:rsidR="00375417" w:rsidRPr="00B8150D">
        <w:t>rd</w:t>
      </w:r>
      <w:r w:rsidR="0012206A" w:rsidRPr="00B8150D">
        <w:t>en</w:t>
      </w:r>
      <w:r w:rsidR="00375417" w:rsidRPr="00B8150D">
        <w:t xml:space="preserve"> </w:t>
      </w:r>
      <w:r w:rsidR="00037FD3" w:rsidRPr="00B8150D">
        <w:t>die Versandkosten</w:t>
      </w:r>
      <w:r w:rsidR="00375417" w:rsidRPr="00B8150D">
        <w:t xml:space="preserve"> </w:t>
      </w:r>
      <w:r w:rsidR="00EE48D3" w:rsidRPr="00B8150D">
        <w:t xml:space="preserve">für Bücher </w:t>
      </w:r>
      <w:r w:rsidR="00375417" w:rsidRPr="00B8150D">
        <w:t>vom Verkäufer festgelegt.</w:t>
      </w:r>
      <w:r w:rsidRPr="00B8150D">
        <w:t xml:space="preserve"> </w:t>
      </w:r>
      <w:r w:rsidR="00EE48D3" w:rsidRPr="00B8150D">
        <w:t xml:space="preserve">Bei reBuy betragen die Versandkosten 3,99 Euro pro Lieferung. </w:t>
      </w:r>
      <w:r w:rsidR="00357963" w:rsidRPr="00B8150D">
        <w:t xml:space="preserve">Die </w:t>
      </w:r>
      <w:r w:rsidR="005A283B" w:rsidRPr="00B8150D">
        <w:t>Online-Handelsportal</w:t>
      </w:r>
      <w:r w:rsidR="00290FBE" w:rsidRPr="00B8150D">
        <w:t>e</w:t>
      </w:r>
      <w:r w:rsidR="005A283B" w:rsidRPr="00B8150D">
        <w:t xml:space="preserve"> </w:t>
      </w:r>
      <w:r w:rsidR="005A283B" w:rsidRPr="00B8150D">
        <w:rPr>
          <w:u w:val="single"/>
        </w:rPr>
        <w:t>eBay</w:t>
      </w:r>
      <w:r w:rsidR="005A283B" w:rsidRPr="00B8150D">
        <w:t xml:space="preserve"> </w:t>
      </w:r>
      <w:r w:rsidR="00670071" w:rsidRPr="00B8150D">
        <w:t xml:space="preserve">(URL: </w:t>
      </w:r>
      <w:r w:rsidR="00146AC2" w:rsidRPr="00B8150D">
        <w:rPr>
          <w:i/>
        </w:rPr>
        <w:t>https://www.ebay.de/</w:t>
      </w:r>
      <w:r w:rsidR="00670071" w:rsidRPr="00B8150D">
        <w:t>)</w:t>
      </w:r>
      <w:r w:rsidRPr="00B8150D">
        <w:t xml:space="preserve"> </w:t>
      </w:r>
      <w:r w:rsidR="00290FBE" w:rsidRPr="00B8150D">
        <w:t>sowie</w:t>
      </w:r>
      <w:r w:rsidR="00357963" w:rsidRPr="00B8150D">
        <w:t xml:space="preserve"> </w:t>
      </w:r>
      <w:r w:rsidR="00357963" w:rsidRPr="00B8150D">
        <w:rPr>
          <w:u w:val="single"/>
        </w:rPr>
        <w:t>hood.de</w:t>
      </w:r>
      <w:r w:rsidR="00357963" w:rsidRPr="00B8150D">
        <w:t xml:space="preserve"> (URL: </w:t>
      </w:r>
      <w:r w:rsidR="00357963" w:rsidRPr="00B8150D">
        <w:rPr>
          <w:i/>
        </w:rPr>
        <w:t>https://www.hood.de/</w:t>
      </w:r>
      <w:r w:rsidR="00357963" w:rsidRPr="00B8150D">
        <w:t xml:space="preserve">) </w:t>
      </w:r>
      <w:r w:rsidR="000A7A9C" w:rsidRPr="00B8150D">
        <w:t>habe</w:t>
      </w:r>
      <w:r w:rsidR="003A491D" w:rsidRPr="00B8150D">
        <w:t>n</w:t>
      </w:r>
      <w:r w:rsidR="000A7A9C" w:rsidRPr="00B8150D">
        <w:t xml:space="preserve"> sich auch </w:t>
      </w:r>
      <w:r w:rsidR="00357963" w:rsidRPr="00B8150D">
        <w:t xml:space="preserve">zum </w:t>
      </w:r>
      <w:r w:rsidR="00357963" w:rsidRPr="00B8150D">
        <w:rPr>
          <w:u w:val="single"/>
        </w:rPr>
        <w:t>Ersteigern von Büchern</w:t>
      </w:r>
      <w:r w:rsidR="000A7A9C" w:rsidRPr="00B8150D">
        <w:t xml:space="preserve"> bewährt</w:t>
      </w:r>
      <w:r w:rsidR="00B4080A" w:rsidRPr="00B8150D">
        <w:t>.</w:t>
      </w:r>
    </w:p>
    <w:p w14:paraId="4479DD1C" w14:textId="77777777" w:rsidR="000B3D3B" w:rsidRPr="00B8150D" w:rsidRDefault="000B3D3B" w:rsidP="00992179"/>
    <w:p w14:paraId="12245FF4" w14:textId="77777777" w:rsidR="001743AE" w:rsidRPr="00B8150D" w:rsidRDefault="00A169A5" w:rsidP="00992179">
      <w:r w:rsidRPr="00B8150D">
        <w:t xml:space="preserve">Die </w:t>
      </w:r>
      <w:r w:rsidR="00133C3E" w:rsidRPr="00B8150D">
        <w:rPr>
          <w:u w:val="single"/>
        </w:rPr>
        <w:t>Büchersuchmaschine</w:t>
      </w:r>
      <w:r w:rsidR="00587C33" w:rsidRPr="00B8150D">
        <w:rPr>
          <w:u w:val="single"/>
        </w:rPr>
        <w:t xml:space="preserve"> </w:t>
      </w:r>
      <w:r w:rsidR="002B6E9A" w:rsidRPr="00B8150D">
        <w:rPr>
          <w:u w:val="single"/>
        </w:rPr>
        <w:t>JustBooks.de</w:t>
      </w:r>
      <w:r w:rsidR="002B6E9A" w:rsidRPr="00B8150D">
        <w:t xml:space="preserve"> </w:t>
      </w:r>
      <w:r w:rsidR="00587C33" w:rsidRPr="00B8150D">
        <w:t>(</w:t>
      </w:r>
      <w:r w:rsidR="00930FD5" w:rsidRPr="00B8150D">
        <w:t>URL:</w:t>
      </w:r>
      <w:r w:rsidR="00587C33" w:rsidRPr="00B8150D">
        <w:t xml:space="preserve"> </w:t>
      </w:r>
      <w:r w:rsidR="002B6E9A" w:rsidRPr="00B8150D">
        <w:rPr>
          <w:i/>
        </w:rPr>
        <w:t>https://www.justbooks.de</w:t>
      </w:r>
      <w:r w:rsidR="0041715B" w:rsidRPr="00B8150D">
        <w:t>)</w:t>
      </w:r>
      <w:r w:rsidR="00587C33" w:rsidRPr="00B8150D">
        <w:t xml:space="preserve"> durchforscht den Datenbestand der wichtigsten deutschen </w:t>
      </w:r>
      <w:r w:rsidR="002C1DF9" w:rsidRPr="00B8150D">
        <w:t>sowie</w:t>
      </w:r>
      <w:r w:rsidR="00587C33" w:rsidRPr="00B8150D">
        <w:t xml:space="preserve"> internationalen Online-Buchhandlungen und Marktplätze</w:t>
      </w:r>
      <w:r w:rsidR="00587C33" w:rsidRPr="00B8150D">
        <w:rPr>
          <w:rStyle w:val="Funotenzeichen"/>
        </w:rPr>
        <w:footnoteReference w:id="72"/>
      </w:r>
      <w:r w:rsidR="00587C33" w:rsidRPr="00B8150D">
        <w:t xml:space="preserve"> nach neue</w:t>
      </w:r>
      <w:r w:rsidR="00023FF2" w:rsidRPr="00B8150D">
        <w:t>n</w:t>
      </w:r>
      <w:r w:rsidR="00587C33" w:rsidRPr="00B8150D">
        <w:t>, gebrauchten</w:t>
      </w:r>
      <w:r w:rsidR="00F4790D" w:rsidRPr="00B8150D">
        <w:t>, vergriffenen</w:t>
      </w:r>
      <w:r w:rsidR="00587C33" w:rsidRPr="00B8150D">
        <w:t xml:space="preserve"> und antiquarischen Bücher</w:t>
      </w:r>
      <w:r w:rsidR="00023FF2" w:rsidRPr="00B8150D">
        <w:t>n</w:t>
      </w:r>
      <w:r w:rsidR="00587C33" w:rsidRPr="00B8150D">
        <w:rPr>
          <w:rStyle w:val="Funotenzeichen"/>
        </w:rPr>
        <w:footnoteReference w:id="73"/>
      </w:r>
      <w:r w:rsidR="00DA2572" w:rsidRPr="00B8150D">
        <w:t>.</w:t>
      </w:r>
      <w:r w:rsidR="00587C33" w:rsidRPr="00B8150D">
        <w:t xml:space="preserve"> </w:t>
      </w:r>
      <w:r w:rsidR="001743AE" w:rsidRPr="00B8150D">
        <w:t xml:space="preserve">Nicht von der Suchmaschine erfasst werden folgende in den letzten beiden Abschnitten genannte Buchhandlungen und Markplätze: </w:t>
      </w:r>
      <w:r w:rsidR="004D2485">
        <w:t xml:space="preserve">Bücher Pustet, </w:t>
      </w:r>
      <w:r w:rsidR="001743AE" w:rsidRPr="00B8150D">
        <w:t xml:space="preserve">Fairmondo, Hood.de, </w:t>
      </w:r>
      <w:r w:rsidR="00225AF0" w:rsidRPr="00B8150D">
        <w:t xml:space="preserve">Hugendubel, </w:t>
      </w:r>
      <w:r w:rsidR="001743AE" w:rsidRPr="00B8150D">
        <w:t xml:space="preserve">Thalia und </w:t>
      </w:r>
      <w:r w:rsidR="00B22ADD" w:rsidRPr="00B8150D">
        <w:t>reB</w:t>
      </w:r>
      <w:r w:rsidR="001743AE" w:rsidRPr="00B8150D">
        <w:t>uy.</w:t>
      </w:r>
    </w:p>
    <w:p w14:paraId="1881D2E2" w14:textId="77777777" w:rsidR="00F83525" w:rsidRPr="00B8150D" w:rsidRDefault="001743AE" w:rsidP="001743AE">
      <w:pPr>
        <w:ind w:firstLine="284"/>
      </w:pPr>
      <w:r w:rsidRPr="00B8150D">
        <w:t>Über die Detailsuche kann man u. a. die Suche auf einen Erscheinungsjahr-Zeitraum</w:t>
      </w:r>
      <w:r w:rsidR="00F83525" w:rsidRPr="00B8150D">
        <w:t xml:space="preserve"> oder einen Verlag</w:t>
      </w:r>
      <w:r w:rsidRPr="00B8150D">
        <w:t xml:space="preserve"> einschränken </w:t>
      </w:r>
      <w:r w:rsidR="00D74244" w:rsidRPr="00B8150D">
        <w:t>sowie</w:t>
      </w:r>
      <w:r w:rsidR="00F83525" w:rsidRPr="00B8150D">
        <w:t xml:space="preserve"> </w:t>
      </w:r>
      <w:r w:rsidR="00F4790D" w:rsidRPr="00B8150D">
        <w:t>über das For</w:t>
      </w:r>
      <w:r w:rsidRPr="00B8150D">
        <w:t>m</w:t>
      </w:r>
      <w:r w:rsidR="00F4790D" w:rsidRPr="00B8150D">
        <w:t>ularfeld „Volltext</w:t>
      </w:r>
      <w:r w:rsidR="00AF43D3" w:rsidRPr="00B8150D">
        <w:t>suche</w:t>
      </w:r>
      <w:r w:rsidR="00F4790D" w:rsidRPr="00B8150D">
        <w:t>“ nach im Buch enthaltenen Stichworten recherchieren</w:t>
      </w:r>
      <w:r w:rsidR="00E118B3" w:rsidRPr="00B8150D">
        <w:t xml:space="preserve">. </w:t>
      </w:r>
      <w:r w:rsidR="00BD02D1" w:rsidRPr="00B8150D">
        <w:t>Um die</w:t>
      </w:r>
      <w:r w:rsidR="00587C33" w:rsidRPr="00B8150D">
        <w:t xml:space="preserve"> Suchergebnisse </w:t>
      </w:r>
      <w:r w:rsidR="00E118B3" w:rsidRPr="00B8150D">
        <w:t>zweispaltig</w:t>
      </w:r>
      <w:r w:rsidR="0085292C" w:rsidRPr="00B8150D">
        <w:t xml:space="preserve"> –</w:t>
      </w:r>
      <w:r w:rsidR="00E118B3" w:rsidRPr="00B8150D">
        <w:t xml:space="preserve"> </w:t>
      </w:r>
      <w:r w:rsidR="00587C33" w:rsidRPr="00B8150D">
        <w:t xml:space="preserve">nach </w:t>
      </w:r>
      <w:r w:rsidR="007B2B5C" w:rsidRPr="00B8150D">
        <w:t xml:space="preserve">neuen und gebrauchten Büchern </w:t>
      </w:r>
      <w:r w:rsidR="00E118B3" w:rsidRPr="00B8150D">
        <w:t>sortiert</w:t>
      </w:r>
      <w:r w:rsidR="0085292C" w:rsidRPr="00B8150D">
        <w:t xml:space="preserve"> und mit Preisangaben –</w:t>
      </w:r>
      <w:r w:rsidR="00E118B3" w:rsidRPr="00B8150D">
        <w:t xml:space="preserve"> </w:t>
      </w:r>
      <w:r w:rsidR="00587C33" w:rsidRPr="00B8150D">
        <w:t>auf</w:t>
      </w:r>
      <w:r w:rsidR="00DA2572" w:rsidRPr="00B8150D">
        <w:t>gelistet</w:t>
      </w:r>
      <w:r w:rsidR="00BD02D1" w:rsidRPr="00B8150D">
        <w:t xml:space="preserve"> zu bekommen, muss man </w:t>
      </w:r>
      <w:r w:rsidR="008F18FB" w:rsidRPr="00B8150D">
        <w:t>in der Suchergebnisliste</w:t>
      </w:r>
      <w:r w:rsidR="00BD02D1" w:rsidRPr="00B8150D">
        <w:t xml:space="preserve"> auf den Link „Alle Treffer anzeigen“</w:t>
      </w:r>
      <w:r w:rsidR="006E71E5" w:rsidRPr="00B8150D">
        <w:t xml:space="preserve"> klicken</w:t>
      </w:r>
      <w:r w:rsidR="00587C33" w:rsidRPr="00B8150D">
        <w:t xml:space="preserve">. </w:t>
      </w:r>
      <w:r w:rsidR="00F83525" w:rsidRPr="00B8150D">
        <w:t>Lässt man den Mauszeiger auf</w:t>
      </w:r>
      <w:r w:rsidR="00BD02D1" w:rsidRPr="00B8150D">
        <w:t xml:space="preserve"> der Preisangabe ruhen, werden</w:t>
      </w:r>
      <w:r w:rsidR="00F83525" w:rsidRPr="00B8150D">
        <w:t xml:space="preserve"> </w:t>
      </w:r>
      <w:r w:rsidR="008F18FB" w:rsidRPr="00B8150D">
        <w:t xml:space="preserve">in </w:t>
      </w:r>
      <w:r w:rsidR="00F83525" w:rsidRPr="00B8150D">
        <w:t>einem Informationsfenster zusätzlich z</w:t>
      </w:r>
      <w:r w:rsidR="008F18FB" w:rsidRPr="00B8150D">
        <w:t>u dem Gesamtpreis der Buchpreis</w:t>
      </w:r>
      <w:r w:rsidR="00365DA2">
        <w:t xml:space="preserve"> ohne Versandkosten,</w:t>
      </w:r>
      <w:r w:rsidR="00F83525" w:rsidRPr="00B8150D">
        <w:t xml:space="preserve"> die Versandkosten und der Anbietername angezeigt.</w:t>
      </w:r>
    </w:p>
    <w:p w14:paraId="4783E744" w14:textId="77777777" w:rsidR="009C2F91" w:rsidRPr="00B8150D" w:rsidRDefault="00587C33" w:rsidP="00F83525">
      <w:pPr>
        <w:ind w:firstLine="284"/>
      </w:pPr>
      <w:bookmarkStart w:id="69" w:name="_Hlk123466763"/>
      <w:r w:rsidRPr="00B8150D">
        <w:t xml:space="preserve">Weiterführende Informationen zu </w:t>
      </w:r>
      <w:r w:rsidR="00CC08BD" w:rsidRPr="00B8150D">
        <w:t>JustBooks.de</w:t>
      </w:r>
      <w:r w:rsidRPr="00B8150D">
        <w:t xml:space="preserve"> erhält man über die URL </w:t>
      </w:r>
      <w:r w:rsidR="002B6E9A" w:rsidRPr="00B8150D">
        <w:rPr>
          <w:i/>
        </w:rPr>
        <w:t>https://www.justbooks.de/ueberuns/</w:t>
      </w:r>
      <w:r w:rsidRPr="00B8150D">
        <w:t>.</w:t>
      </w:r>
      <w:bookmarkEnd w:id="69"/>
    </w:p>
    <w:sectPr w:rsidR="009C2F91" w:rsidRPr="00B8150D" w:rsidSect="00760D96">
      <w:headerReference w:type="even" r:id="rId10"/>
      <w:type w:val="continuous"/>
      <w:pgSz w:w="11907" w:h="16840" w:code="9"/>
      <w:pgMar w:top="737" w:right="765" w:bottom="737" w:left="765" w:header="709" w:footer="709" w:gutter="0"/>
      <w:cols w:num="2" w:sep="1"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13C8D" w14:textId="77777777" w:rsidR="001876F1" w:rsidRPr="002A29FC" w:rsidRDefault="001876F1">
      <w:pPr>
        <w:rPr>
          <w:sz w:val="22"/>
          <w:szCs w:val="22"/>
        </w:rPr>
      </w:pPr>
      <w:r w:rsidRPr="002A29FC">
        <w:rPr>
          <w:sz w:val="22"/>
          <w:szCs w:val="22"/>
        </w:rPr>
        <w:separator/>
      </w:r>
    </w:p>
    <w:p w14:paraId="444CC4F7" w14:textId="77777777" w:rsidR="001876F1" w:rsidRDefault="001876F1"/>
  </w:endnote>
  <w:endnote w:type="continuationSeparator" w:id="0">
    <w:p w14:paraId="6A50137F" w14:textId="77777777" w:rsidR="001876F1" w:rsidRPr="002A29FC" w:rsidRDefault="001876F1">
      <w:pPr>
        <w:rPr>
          <w:sz w:val="22"/>
          <w:szCs w:val="22"/>
        </w:rPr>
      </w:pPr>
      <w:r w:rsidRPr="002A29FC">
        <w:rPr>
          <w:sz w:val="22"/>
          <w:szCs w:val="22"/>
        </w:rPr>
        <w:continuationSeparator/>
      </w:r>
    </w:p>
    <w:p w14:paraId="1D08D93D" w14:textId="77777777" w:rsidR="001876F1" w:rsidRDefault="001876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0AD6F" w14:textId="77777777" w:rsidR="0084702C" w:rsidRPr="002A29FC" w:rsidRDefault="0084702C" w:rsidP="003E6384">
    <w:pPr>
      <w:pStyle w:val="Fuzeile"/>
      <w:framePr w:wrap="around" w:vAnchor="text" w:hAnchor="margin" w:xAlign="center" w:y="1"/>
      <w:rPr>
        <w:rStyle w:val="Seitenzahl"/>
        <w:sz w:val="19"/>
        <w:szCs w:val="19"/>
      </w:rPr>
    </w:pPr>
    <w:r w:rsidRPr="002A29FC">
      <w:rPr>
        <w:rStyle w:val="Seitenzahl"/>
        <w:sz w:val="19"/>
        <w:szCs w:val="19"/>
      </w:rPr>
      <w:fldChar w:fldCharType="begin"/>
    </w:r>
    <w:r w:rsidRPr="002A29FC">
      <w:rPr>
        <w:rStyle w:val="Seitenzahl"/>
        <w:sz w:val="19"/>
        <w:szCs w:val="19"/>
      </w:rPr>
      <w:instrText xml:space="preserve">PAGE  </w:instrText>
    </w:r>
    <w:r w:rsidRPr="002A29FC">
      <w:rPr>
        <w:rStyle w:val="Seitenzahl"/>
        <w:sz w:val="19"/>
        <w:szCs w:val="19"/>
      </w:rPr>
      <w:fldChar w:fldCharType="separate"/>
    </w:r>
    <w:r w:rsidRPr="002A29FC">
      <w:rPr>
        <w:rStyle w:val="Seitenzahl"/>
        <w:noProof/>
        <w:sz w:val="19"/>
        <w:szCs w:val="19"/>
      </w:rPr>
      <w:t>- 5 -</w:t>
    </w:r>
    <w:r w:rsidRPr="002A29FC">
      <w:rPr>
        <w:rStyle w:val="Seitenzahl"/>
        <w:sz w:val="19"/>
        <w:szCs w:val="19"/>
      </w:rPr>
      <w:fldChar w:fldCharType="end"/>
    </w:r>
  </w:p>
  <w:p w14:paraId="6E1A74A1" w14:textId="77777777" w:rsidR="0084702C" w:rsidRPr="002A29FC" w:rsidRDefault="0084702C">
    <w:pPr>
      <w:pStyle w:val="Fuzeile"/>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006E1" w14:textId="77777777" w:rsidR="0084702C" w:rsidRDefault="0084702C">
    <w:pPr>
      <w:pStyle w:val="Fuzeile"/>
      <w:rPr>
        <w:b/>
        <w:sz w:val="19"/>
        <w:szCs w:val="19"/>
      </w:rPr>
    </w:pPr>
  </w:p>
  <w:p w14:paraId="10549459" w14:textId="77777777" w:rsidR="0084702C" w:rsidRDefault="0084702C" w:rsidP="007D04BC">
    <w:pPr>
      <w:pStyle w:val="Fuzeile"/>
      <w:jc w:val="center"/>
    </w:pPr>
    <w:r>
      <w:t>-</w:t>
    </w:r>
    <w:r>
      <w:fldChar w:fldCharType="begin"/>
    </w:r>
    <w:r>
      <w:instrText>PAGE   \* MERGEFORMAT</w:instrText>
    </w:r>
    <w:r>
      <w:fldChar w:fldCharType="separate"/>
    </w:r>
    <w:r w:rsidR="002F4806">
      <w:rPr>
        <w:noProof/>
      </w:rPr>
      <w:t>2</w:t>
    </w:r>
    <w:r>
      <w:fldChar w:fldCharType="end"/>
    </w:r>
    <w:r>
      <w:t>-</w:t>
    </w:r>
  </w:p>
  <w:p w14:paraId="17CBCD10" w14:textId="77777777" w:rsidR="0084702C" w:rsidRDefault="0084702C">
    <w:pPr>
      <w:pStyle w:val="Fuzeile"/>
      <w:rPr>
        <w:b/>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BFA44" w14:textId="77777777" w:rsidR="001876F1" w:rsidRPr="002A29FC" w:rsidRDefault="001876F1">
      <w:pPr>
        <w:rPr>
          <w:sz w:val="22"/>
          <w:szCs w:val="22"/>
        </w:rPr>
      </w:pPr>
      <w:r w:rsidRPr="002A29FC">
        <w:rPr>
          <w:sz w:val="22"/>
          <w:szCs w:val="22"/>
        </w:rPr>
        <w:separator/>
      </w:r>
    </w:p>
    <w:p w14:paraId="3FCCBF05" w14:textId="77777777" w:rsidR="001876F1" w:rsidRDefault="001876F1"/>
  </w:footnote>
  <w:footnote w:type="continuationSeparator" w:id="0">
    <w:p w14:paraId="36D65C17" w14:textId="77777777" w:rsidR="001876F1" w:rsidRPr="002A29FC" w:rsidRDefault="001876F1">
      <w:pPr>
        <w:rPr>
          <w:sz w:val="22"/>
          <w:szCs w:val="22"/>
        </w:rPr>
      </w:pPr>
      <w:r w:rsidRPr="002A29FC">
        <w:rPr>
          <w:sz w:val="22"/>
          <w:szCs w:val="22"/>
        </w:rPr>
        <w:continuationSeparator/>
      </w:r>
    </w:p>
    <w:p w14:paraId="5897B26D" w14:textId="77777777" w:rsidR="001876F1" w:rsidRDefault="001876F1"/>
  </w:footnote>
  <w:footnote w:id="1">
    <w:p w14:paraId="290B43DE" w14:textId="77777777" w:rsidR="00DB513F" w:rsidRPr="009970F1" w:rsidRDefault="00DB513F" w:rsidP="00DB513F">
      <w:pPr>
        <w:pStyle w:val="Funotentext"/>
      </w:pPr>
      <w:r w:rsidRPr="009970F1">
        <w:rPr>
          <w:rStyle w:val="Funotenzeichen"/>
          <w:sz w:val="16"/>
          <w:szCs w:val="16"/>
        </w:rPr>
        <w:footnoteRef/>
      </w:r>
      <w:r w:rsidRPr="009970F1">
        <w:rPr>
          <w:sz w:val="16"/>
          <w:szCs w:val="16"/>
        </w:rPr>
        <w:t xml:space="preserve"> </w:t>
      </w:r>
      <w:r>
        <w:rPr>
          <w:sz w:val="16"/>
          <w:szCs w:val="16"/>
        </w:rPr>
        <w:t xml:space="preserve">Bücher, Zeitschriften und Zeitungen, Konferenzbeiträge, Berichte, Reviews, Lehrmaterialien, Vorträge, Manuskripte, Patente, Abschlussarbeiten (Bachelor- und Masterarbeiten sowie </w:t>
      </w:r>
      <w:r w:rsidR="00644996">
        <w:rPr>
          <w:sz w:val="16"/>
          <w:szCs w:val="16"/>
        </w:rPr>
        <w:t xml:space="preserve">Dissertationen und </w:t>
      </w:r>
      <w:r>
        <w:rPr>
          <w:sz w:val="16"/>
          <w:szCs w:val="16"/>
        </w:rPr>
        <w:t>postgraduale Arbeiten), Forschungsdaten u.</w:t>
      </w:r>
      <w:r w:rsidR="00277BE6">
        <w:rPr>
          <w:sz w:val="16"/>
          <w:szCs w:val="16"/>
        </w:rPr>
        <w:t xml:space="preserve"> </w:t>
      </w:r>
      <w:r>
        <w:rPr>
          <w:sz w:val="16"/>
          <w:szCs w:val="16"/>
        </w:rPr>
        <w:t>v.</w:t>
      </w:r>
      <w:r w:rsidR="00277BE6">
        <w:rPr>
          <w:sz w:val="16"/>
          <w:szCs w:val="16"/>
        </w:rPr>
        <w:t xml:space="preserve"> </w:t>
      </w:r>
      <w:r>
        <w:rPr>
          <w:sz w:val="16"/>
          <w:szCs w:val="16"/>
        </w:rPr>
        <w:t>m.</w:t>
      </w:r>
    </w:p>
  </w:footnote>
  <w:footnote w:id="2">
    <w:p w14:paraId="30376C46" w14:textId="77777777" w:rsidR="00AC53E8" w:rsidRPr="009970F1" w:rsidRDefault="00AC53E8" w:rsidP="00992179">
      <w:pPr>
        <w:pStyle w:val="Funotentext"/>
        <w:rPr>
          <w:sz w:val="16"/>
          <w:szCs w:val="16"/>
        </w:rPr>
      </w:pPr>
      <w:r w:rsidRPr="009970F1">
        <w:rPr>
          <w:rStyle w:val="Funotenzeichen"/>
          <w:sz w:val="16"/>
          <w:szCs w:val="16"/>
        </w:rPr>
        <w:footnoteRef/>
      </w:r>
      <w:r w:rsidRPr="009970F1">
        <w:rPr>
          <w:sz w:val="16"/>
          <w:szCs w:val="16"/>
        </w:rPr>
        <w:t xml:space="preserve"> Quellenverzeichnis siehe URL</w:t>
      </w:r>
      <w:r w:rsidR="00122AB2" w:rsidRPr="009970F1">
        <w:rPr>
          <w:sz w:val="16"/>
          <w:szCs w:val="16"/>
        </w:rPr>
        <w:t xml:space="preserve"> </w:t>
      </w:r>
      <w:r w:rsidR="00D85E60" w:rsidRPr="00D85E60">
        <w:rPr>
          <w:i/>
          <w:sz w:val="16"/>
          <w:szCs w:val="16"/>
        </w:rPr>
        <w:t>https://www.base-search.net/about/de/about_sources.php</w:t>
      </w:r>
      <w:r w:rsidR="00122AB2" w:rsidRPr="009970F1">
        <w:rPr>
          <w:sz w:val="16"/>
          <w:szCs w:val="16"/>
        </w:rPr>
        <w:t>.</w:t>
      </w:r>
    </w:p>
  </w:footnote>
  <w:footnote w:id="3">
    <w:p w14:paraId="59417DFD" w14:textId="77777777" w:rsidR="009803FC" w:rsidRPr="009970F1" w:rsidRDefault="009803FC" w:rsidP="00992179">
      <w:pPr>
        <w:pStyle w:val="Funotentext"/>
        <w:rPr>
          <w:sz w:val="16"/>
          <w:szCs w:val="16"/>
        </w:rPr>
      </w:pPr>
      <w:r w:rsidRPr="009970F1">
        <w:rPr>
          <w:rStyle w:val="Funotenzeichen"/>
          <w:sz w:val="16"/>
          <w:szCs w:val="16"/>
        </w:rPr>
        <w:footnoteRef/>
      </w:r>
      <w:r w:rsidRPr="009970F1">
        <w:rPr>
          <w:sz w:val="16"/>
          <w:szCs w:val="16"/>
        </w:rPr>
        <w:t xml:space="preserve"> </w:t>
      </w:r>
      <w:r w:rsidR="00722F18" w:rsidRPr="009970F1">
        <w:rPr>
          <w:sz w:val="16"/>
          <w:szCs w:val="16"/>
        </w:rPr>
        <w:t xml:space="preserve">Dazu gehören </w:t>
      </w:r>
      <w:r w:rsidRPr="009970F1">
        <w:rPr>
          <w:sz w:val="16"/>
          <w:szCs w:val="16"/>
        </w:rPr>
        <w:t>z.</w:t>
      </w:r>
      <w:r w:rsidR="00277BE6">
        <w:rPr>
          <w:sz w:val="16"/>
          <w:szCs w:val="16"/>
        </w:rPr>
        <w:t xml:space="preserve"> </w:t>
      </w:r>
      <w:r w:rsidRPr="009970F1">
        <w:rPr>
          <w:sz w:val="16"/>
          <w:szCs w:val="16"/>
        </w:rPr>
        <w:t>B. Autorennamen, Erscheinungsdatum, Inhaltsbeschreibung</w:t>
      </w:r>
      <w:r w:rsidR="00516DD3">
        <w:rPr>
          <w:sz w:val="16"/>
          <w:szCs w:val="16"/>
        </w:rPr>
        <w:t xml:space="preserve"> (Abstract)</w:t>
      </w:r>
      <w:r w:rsidRPr="009970F1">
        <w:rPr>
          <w:sz w:val="16"/>
          <w:szCs w:val="16"/>
        </w:rPr>
        <w:t>, Sprache oder bei Zeitschriftenaufsätzen Informationen zum Titel und zur Ausgabe der Zeitschrift.</w:t>
      </w:r>
    </w:p>
  </w:footnote>
  <w:footnote w:id="4">
    <w:p w14:paraId="408B3478" w14:textId="77777777" w:rsidR="0084702C" w:rsidRPr="009970F1" w:rsidRDefault="0084702C" w:rsidP="00992179">
      <w:pPr>
        <w:pStyle w:val="Funotentext"/>
        <w:rPr>
          <w:sz w:val="16"/>
          <w:szCs w:val="16"/>
        </w:rPr>
      </w:pPr>
      <w:r w:rsidRPr="009970F1">
        <w:rPr>
          <w:rStyle w:val="Funotenzeichen"/>
          <w:sz w:val="16"/>
          <w:szCs w:val="16"/>
        </w:rPr>
        <w:footnoteRef/>
      </w:r>
      <w:r w:rsidRPr="009970F1">
        <w:rPr>
          <w:rStyle w:val="Funotenzeichen"/>
          <w:sz w:val="16"/>
          <w:szCs w:val="16"/>
        </w:rPr>
        <w:t xml:space="preserve"> </w:t>
      </w:r>
      <w:r w:rsidRPr="009970F1">
        <w:rPr>
          <w:sz w:val="16"/>
          <w:szCs w:val="16"/>
        </w:rPr>
        <w:t>Als „Open</w:t>
      </w:r>
      <w:r w:rsidR="005C21F9">
        <w:rPr>
          <w:sz w:val="16"/>
          <w:szCs w:val="16"/>
        </w:rPr>
        <w:t>B</w:t>
      </w:r>
      <w:r w:rsidRPr="009970F1">
        <w:rPr>
          <w:sz w:val="16"/>
          <w:szCs w:val="16"/>
        </w:rPr>
        <w:t>ook“ wird ein</w:t>
      </w:r>
      <w:r w:rsidR="00DB3D62" w:rsidRPr="009970F1">
        <w:rPr>
          <w:sz w:val="16"/>
          <w:szCs w:val="16"/>
        </w:rPr>
        <w:t xml:space="preserve"> Buch</w:t>
      </w:r>
      <w:r w:rsidRPr="009970F1">
        <w:rPr>
          <w:sz w:val="16"/>
          <w:szCs w:val="16"/>
        </w:rPr>
        <w:t xml:space="preserve"> </w:t>
      </w:r>
      <w:r w:rsidR="00FC22F4" w:rsidRPr="009970F1">
        <w:rPr>
          <w:sz w:val="16"/>
          <w:szCs w:val="16"/>
        </w:rPr>
        <w:t xml:space="preserve">in elektronischer Form bezeichnet, welches kostenlos online </w:t>
      </w:r>
      <w:r w:rsidR="00674933">
        <w:rPr>
          <w:sz w:val="16"/>
          <w:szCs w:val="16"/>
        </w:rPr>
        <w:t>und/</w:t>
      </w:r>
      <w:r w:rsidR="00FC22F4" w:rsidRPr="009970F1">
        <w:rPr>
          <w:sz w:val="16"/>
          <w:szCs w:val="16"/>
        </w:rPr>
        <w:t>oder offline gelesen werden kann</w:t>
      </w:r>
      <w:r w:rsidRPr="009970F1">
        <w:rPr>
          <w:sz w:val="16"/>
          <w:szCs w:val="16"/>
        </w:rPr>
        <w:t>.</w:t>
      </w:r>
    </w:p>
  </w:footnote>
  <w:footnote w:id="5">
    <w:p w14:paraId="3768A61A" w14:textId="77777777" w:rsidR="0084702C" w:rsidRPr="009970F1" w:rsidRDefault="0084702C" w:rsidP="00992179">
      <w:pPr>
        <w:pStyle w:val="Funotentext"/>
        <w:rPr>
          <w:sz w:val="16"/>
          <w:szCs w:val="16"/>
        </w:rPr>
      </w:pPr>
      <w:r w:rsidRPr="009970F1">
        <w:rPr>
          <w:rStyle w:val="Funotenzeichen"/>
          <w:sz w:val="16"/>
          <w:szCs w:val="16"/>
        </w:rPr>
        <w:footnoteRef/>
      </w:r>
      <w:r w:rsidRPr="009970F1">
        <w:rPr>
          <w:rStyle w:val="Funotenzeichen"/>
          <w:sz w:val="16"/>
          <w:szCs w:val="16"/>
        </w:rPr>
        <w:t xml:space="preserve"> </w:t>
      </w:r>
      <w:r w:rsidR="00FB6CE5">
        <w:rPr>
          <w:sz w:val="16"/>
          <w:szCs w:val="16"/>
        </w:rPr>
        <w:t>K</w:t>
      </w:r>
      <w:r w:rsidR="00FB6CE5" w:rsidRPr="00FB6CE5">
        <w:rPr>
          <w:sz w:val="16"/>
          <w:szCs w:val="16"/>
        </w:rPr>
        <w:t>ostenloses Volltextarchiv für</w:t>
      </w:r>
      <w:r w:rsidR="004F5846" w:rsidRPr="004F5846">
        <w:rPr>
          <w:sz w:val="16"/>
          <w:szCs w:val="16"/>
        </w:rPr>
        <w:t xml:space="preserve"> biomedizinische und biowissenschaftliche Fachzeitschriften</w:t>
      </w:r>
      <w:r w:rsidR="00FB6CE5" w:rsidRPr="00FB6CE5">
        <w:rPr>
          <w:sz w:val="16"/>
          <w:szCs w:val="16"/>
        </w:rPr>
        <w:t xml:space="preserve"> an der </w:t>
      </w:r>
      <w:r w:rsidR="00FB6CE5" w:rsidRPr="004D2485">
        <w:rPr>
          <w:sz w:val="16"/>
          <w:szCs w:val="16"/>
          <w:lang w:val="en-US"/>
        </w:rPr>
        <w:t>National Library of Medicine</w:t>
      </w:r>
      <w:r w:rsidR="00FB6CE5" w:rsidRPr="00FB6CE5">
        <w:rPr>
          <w:sz w:val="16"/>
          <w:szCs w:val="16"/>
        </w:rPr>
        <w:t xml:space="preserve"> (NIH / NLM) des US-amerikanischen </w:t>
      </w:r>
      <w:r w:rsidR="00FB6CE5" w:rsidRPr="00D85E60">
        <w:rPr>
          <w:sz w:val="16"/>
          <w:szCs w:val="16"/>
        </w:rPr>
        <w:t>National Institutes of Health</w:t>
      </w:r>
      <w:r w:rsidR="00FB6CE5" w:rsidRPr="00FB6CE5">
        <w:rPr>
          <w:sz w:val="16"/>
          <w:szCs w:val="16"/>
        </w:rPr>
        <w:t>.</w:t>
      </w:r>
    </w:p>
  </w:footnote>
  <w:footnote w:id="6">
    <w:p w14:paraId="44B90A5D"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w:t>
      </w:r>
      <w:r w:rsidR="00D8517B">
        <w:rPr>
          <w:sz w:val="16"/>
          <w:szCs w:val="16"/>
        </w:rPr>
        <w:t xml:space="preserve">Aktuelle </w:t>
      </w:r>
      <w:r w:rsidR="006A353C">
        <w:rPr>
          <w:sz w:val="16"/>
          <w:szCs w:val="16"/>
        </w:rPr>
        <w:t>Forschungsnachrichten</w:t>
      </w:r>
      <w:r w:rsidR="00D8517B">
        <w:rPr>
          <w:sz w:val="16"/>
          <w:szCs w:val="16"/>
        </w:rPr>
        <w:t xml:space="preserve"> </w:t>
      </w:r>
      <w:r w:rsidR="00D8517B" w:rsidRPr="00D8517B">
        <w:rPr>
          <w:sz w:val="16"/>
          <w:szCs w:val="16"/>
        </w:rPr>
        <w:t xml:space="preserve">von </w:t>
      </w:r>
      <w:r w:rsidR="00BC18ED">
        <w:rPr>
          <w:sz w:val="16"/>
          <w:szCs w:val="16"/>
        </w:rPr>
        <w:t xml:space="preserve">führenden </w:t>
      </w:r>
      <w:r w:rsidR="00D8517B" w:rsidRPr="00D8517B">
        <w:rPr>
          <w:sz w:val="16"/>
          <w:szCs w:val="16"/>
        </w:rPr>
        <w:t xml:space="preserve">Universitäten, wissenschaftlichen Zeitschriften und Forschungsorganisationen </w:t>
      </w:r>
      <w:r w:rsidR="00D8517B">
        <w:rPr>
          <w:sz w:val="16"/>
          <w:szCs w:val="16"/>
        </w:rPr>
        <w:t xml:space="preserve">aus den </w:t>
      </w:r>
      <w:r w:rsidRPr="009970F1">
        <w:rPr>
          <w:sz w:val="16"/>
          <w:szCs w:val="16"/>
        </w:rPr>
        <w:t>Fachbereiche</w:t>
      </w:r>
      <w:r w:rsidR="00D8517B">
        <w:rPr>
          <w:sz w:val="16"/>
          <w:szCs w:val="16"/>
        </w:rPr>
        <w:t>n</w:t>
      </w:r>
      <w:r w:rsidR="006A353C">
        <w:rPr>
          <w:sz w:val="16"/>
          <w:szCs w:val="16"/>
        </w:rPr>
        <w:t xml:space="preserve"> Gesundheitswissenschaften, </w:t>
      </w:r>
      <w:r w:rsidR="006A353C" w:rsidRPr="006A353C">
        <w:rPr>
          <w:sz w:val="16"/>
          <w:szCs w:val="16"/>
        </w:rPr>
        <w:t>Naturwissenschaften und Technik</w:t>
      </w:r>
      <w:r w:rsidR="006A353C">
        <w:rPr>
          <w:sz w:val="16"/>
          <w:szCs w:val="16"/>
        </w:rPr>
        <w:t xml:space="preserve">, </w:t>
      </w:r>
      <w:r w:rsidR="006A353C" w:rsidRPr="006A353C">
        <w:rPr>
          <w:sz w:val="16"/>
          <w:szCs w:val="16"/>
        </w:rPr>
        <w:t>Umweltwissenschaften</w:t>
      </w:r>
      <w:r w:rsidR="006A353C">
        <w:rPr>
          <w:sz w:val="16"/>
          <w:szCs w:val="16"/>
        </w:rPr>
        <w:t xml:space="preserve"> sowie </w:t>
      </w:r>
      <w:r w:rsidR="006A353C" w:rsidRPr="006A353C">
        <w:rPr>
          <w:sz w:val="16"/>
          <w:szCs w:val="16"/>
        </w:rPr>
        <w:t>Sozialwissenschaften und Bildung</w:t>
      </w:r>
      <w:r w:rsidR="006A353C">
        <w:rPr>
          <w:sz w:val="16"/>
          <w:szCs w:val="16"/>
        </w:rPr>
        <w:t>.</w:t>
      </w:r>
    </w:p>
  </w:footnote>
  <w:footnote w:id="7">
    <w:p w14:paraId="09CF603D" w14:textId="77777777" w:rsidR="00A56D1D" w:rsidRPr="009970F1" w:rsidRDefault="00A56D1D" w:rsidP="00992179">
      <w:pPr>
        <w:pStyle w:val="Funotentext"/>
        <w:rPr>
          <w:sz w:val="16"/>
          <w:szCs w:val="16"/>
        </w:rPr>
      </w:pPr>
      <w:r w:rsidRPr="009970F1">
        <w:rPr>
          <w:rStyle w:val="Funotenzeichen"/>
          <w:sz w:val="16"/>
          <w:szCs w:val="16"/>
        </w:rPr>
        <w:footnoteRef/>
      </w:r>
      <w:r w:rsidRPr="009970F1">
        <w:rPr>
          <w:sz w:val="16"/>
          <w:szCs w:val="16"/>
        </w:rPr>
        <w:t xml:space="preserve"> Der Zusatz „/ncr“ bewirkt, dass eine Zwangsumleitung auf Google Deutschland unterdrückt wird. Das Kürzel „ncr“ steht vermutlich für „</w:t>
      </w:r>
      <w:r w:rsidRPr="004D2485">
        <w:rPr>
          <w:sz w:val="16"/>
          <w:szCs w:val="16"/>
          <w:lang w:val="en-US"/>
        </w:rPr>
        <w:t>no country redirect</w:t>
      </w:r>
      <w:r w:rsidRPr="009970F1">
        <w:rPr>
          <w:sz w:val="16"/>
          <w:szCs w:val="16"/>
        </w:rPr>
        <w:t>“.</w:t>
      </w:r>
    </w:p>
  </w:footnote>
  <w:footnote w:id="8">
    <w:p w14:paraId="73ABBE74"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Bereiche: Belletristik, Sachbücher, Nachschlagewerke, wissenschaftliche Abhandlungen, Lehrbücher, Kinderbücher, naturwissenschaftliche und medi</w:t>
      </w:r>
      <w:r w:rsidRPr="009970F1">
        <w:rPr>
          <w:sz w:val="16"/>
          <w:szCs w:val="16"/>
        </w:rPr>
        <w:softHyphen/>
        <w:t>zi</w:t>
      </w:r>
      <w:r w:rsidRPr="009970F1">
        <w:rPr>
          <w:sz w:val="16"/>
          <w:szCs w:val="16"/>
        </w:rPr>
        <w:softHyphen/>
        <w:t>nische Fachbücher, Schulbücher u. v. m.</w:t>
      </w:r>
    </w:p>
  </w:footnote>
  <w:footnote w:id="9">
    <w:p w14:paraId="1EB64E1F" w14:textId="77777777" w:rsidR="000D0F57" w:rsidRPr="009970F1" w:rsidRDefault="000D0F57" w:rsidP="000D0F57">
      <w:pPr>
        <w:pStyle w:val="Funotentext"/>
        <w:rPr>
          <w:sz w:val="16"/>
          <w:szCs w:val="16"/>
        </w:rPr>
      </w:pPr>
      <w:r w:rsidRPr="009970F1">
        <w:rPr>
          <w:rStyle w:val="Funotenzeichen"/>
          <w:sz w:val="16"/>
          <w:szCs w:val="16"/>
        </w:rPr>
        <w:footnoteRef/>
      </w:r>
      <w:r>
        <w:rPr>
          <w:sz w:val="16"/>
          <w:szCs w:val="16"/>
        </w:rPr>
        <w:t>Neuere</w:t>
      </w:r>
      <w:r w:rsidR="00A4563F">
        <w:rPr>
          <w:sz w:val="16"/>
          <w:szCs w:val="16"/>
        </w:rPr>
        <w:t xml:space="preserve"> Version</w:t>
      </w:r>
      <w:r w:rsidR="00FD6A92">
        <w:rPr>
          <w:sz w:val="16"/>
          <w:szCs w:val="16"/>
        </w:rPr>
        <w:t xml:space="preserve"> im Beta-Status</w:t>
      </w:r>
      <w:r>
        <w:rPr>
          <w:sz w:val="16"/>
          <w:szCs w:val="16"/>
        </w:rPr>
        <w:t>.</w:t>
      </w:r>
    </w:p>
  </w:footnote>
  <w:footnote w:id="10">
    <w:p w14:paraId="52DFB6FB" w14:textId="77777777" w:rsidR="00AE66D5" w:rsidRPr="009970F1" w:rsidRDefault="00AE66D5" w:rsidP="00AE66D5">
      <w:pPr>
        <w:pStyle w:val="Funotentext"/>
        <w:rPr>
          <w:sz w:val="16"/>
          <w:szCs w:val="16"/>
        </w:rPr>
      </w:pPr>
      <w:r w:rsidRPr="009970F1">
        <w:rPr>
          <w:rStyle w:val="Funotenzeichen"/>
          <w:sz w:val="16"/>
          <w:szCs w:val="16"/>
        </w:rPr>
        <w:footnoteRef/>
      </w:r>
      <w:r w:rsidRPr="009970F1">
        <w:rPr>
          <w:sz w:val="16"/>
          <w:szCs w:val="16"/>
        </w:rPr>
        <w:t xml:space="preserve"> Eine detaillierte Übersicht über alle</w:t>
      </w:r>
      <w:r>
        <w:rPr>
          <w:sz w:val="16"/>
          <w:szCs w:val="16"/>
        </w:rPr>
        <w:t xml:space="preserve"> am B3Kat</w:t>
      </w:r>
      <w:r w:rsidRPr="009970F1">
        <w:rPr>
          <w:sz w:val="16"/>
          <w:szCs w:val="16"/>
        </w:rPr>
        <w:t xml:space="preserve"> beteiligten Bibliotheken erhält man über die URL </w:t>
      </w:r>
      <w:r w:rsidRPr="00C97A0A">
        <w:rPr>
          <w:i/>
          <w:sz w:val="16"/>
          <w:szCs w:val="16"/>
        </w:rPr>
        <w:t>https://www.bib-bvb.de/BibList/b3kat-biblist.html</w:t>
      </w:r>
      <w:r w:rsidRPr="009970F1">
        <w:rPr>
          <w:sz w:val="16"/>
          <w:szCs w:val="16"/>
        </w:rPr>
        <w:t>.</w:t>
      </w:r>
    </w:p>
  </w:footnote>
  <w:footnote w:id="11">
    <w:p w14:paraId="6B7B8C1B" w14:textId="77777777" w:rsidR="000628EA" w:rsidRPr="009970F1" w:rsidRDefault="000628EA" w:rsidP="000628EA">
      <w:pPr>
        <w:pStyle w:val="Funotentext"/>
        <w:rPr>
          <w:sz w:val="16"/>
          <w:szCs w:val="16"/>
        </w:rPr>
      </w:pPr>
      <w:r w:rsidRPr="009970F1">
        <w:rPr>
          <w:rStyle w:val="Funotenzeichen"/>
          <w:sz w:val="16"/>
          <w:szCs w:val="16"/>
        </w:rPr>
        <w:footnoteRef/>
      </w:r>
      <w:r w:rsidRPr="009970F1">
        <w:rPr>
          <w:sz w:val="16"/>
          <w:szCs w:val="16"/>
        </w:rPr>
        <w:t xml:space="preserve"> </w:t>
      </w:r>
      <w:r>
        <w:rPr>
          <w:sz w:val="16"/>
          <w:szCs w:val="16"/>
        </w:rPr>
        <w:t xml:space="preserve">Der </w:t>
      </w:r>
      <w:r w:rsidRPr="000628EA">
        <w:rPr>
          <w:sz w:val="16"/>
          <w:szCs w:val="16"/>
        </w:rPr>
        <w:t xml:space="preserve">Primo Central Index </w:t>
      </w:r>
      <w:r w:rsidR="00EF12DC">
        <w:rPr>
          <w:sz w:val="16"/>
          <w:szCs w:val="16"/>
        </w:rPr>
        <w:t xml:space="preserve">bietet eine umfangreiche </w:t>
      </w:r>
      <w:r w:rsidRPr="000628EA">
        <w:rPr>
          <w:sz w:val="16"/>
          <w:szCs w:val="16"/>
        </w:rPr>
        <w:t xml:space="preserve">Zusammenstellung von kommerziellen </w:t>
      </w:r>
      <w:r w:rsidR="002E78FB" w:rsidRPr="000628EA">
        <w:rPr>
          <w:sz w:val="16"/>
          <w:szCs w:val="16"/>
        </w:rPr>
        <w:t xml:space="preserve">Inhalten </w:t>
      </w:r>
      <w:r w:rsidRPr="000628EA">
        <w:rPr>
          <w:sz w:val="16"/>
          <w:szCs w:val="16"/>
        </w:rPr>
        <w:t>und Open</w:t>
      </w:r>
      <w:r w:rsidR="0002258B">
        <w:rPr>
          <w:sz w:val="16"/>
          <w:szCs w:val="16"/>
        </w:rPr>
        <w:t xml:space="preserve"> </w:t>
      </w:r>
      <w:r w:rsidRPr="000628EA">
        <w:rPr>
          <w:sz w:val="16"/>
          <w:szCs w:val="16"/>
        </w:rPr>
        <w:t>Access-Inhalten</w:t>
      </w:r>
      <w:r w:rsidR="00EF12DC">
        <w:rPr>
          <w:sz w:val="16"/>
          <w:szCs w:val="16"/>
        </w:rPr>
        <w:t xml:space="preserve">. Sie umfasst </w:t>
      </w:r>
      <w:r w:rsidR="00CC0A36">
        <w:rPr>
          <w:sz w:val="16"/>
          <w:szCs w:val="16"/>
        </w:rPr>
        <w:t>hauptsächlich</w:t>
      </w:r>
      <w:r w:rsidR="00EF12DC">
        <w:rPr>
          <w:sz w:val="16"/>
          <w:szCs w:val="16"/>
        </w:rPr>
        <w:t xml:space="preserve"> </w:t>
      </w:r>
      <w:r w:rsidR="00E943A0" w:rsidRPr="00E943A0">
        <w:rPr>
          <w:sz w:val="16"/>
          <w:szCs w:val="16"/>
        </w:rPr>
        <w:t>Zeitschriftenartikel, E-Books, Videos, Rezensionen</w:t>
      </w:r>
      <w:r w:rsidR="00E943A0">
        <w:rPr>
          <w:sz w:val="16"/>
          <w:szCs w:val="16"/>
        </w:rPr>
        <w:t xml:space="preserve"> und</w:t>
      </w:r>
      <w:r w:rsidR="00E943A0" w:rsidRPr="00E943A0">
        <w:rPr>
          <w:sz w:val="16"/>
          <w:szCs w:val="16"/>
        </w:rPr>
        <w:t xml:space="preserve"> juristische Dokumente</w:t>
      </w:r>
      <w:r w:rsidR="00E943A0">
        <w:rPr>
          <w:sz w:val="16"/>
          <w:szCs w:val="16"/>
        </w:rPr>
        <w:t xml:space="preserve"> </w:t>
      </w:r>
      <w:r w:rsidR="00EF12DC">
        <w:rPr>
          <w:sz w:val="16"/>
          <w:szCs w:val="16"/>
        </w:rPr>
        <w:t xml:space="preserve">welche von Bibliothekaren mit Metadaten angereichert werden. Weiterführende Informationen siehe URL </w:t>
      </w:r>
      <w:r w:rsidR="0054478B" w:rsidRPr="0054478B">
        <w:rPr>
          <w:i/>
          <w:sz w:val="16"/>
          <w:szCs w:val="16"/>
        </w:rPr>
        <w:t>https://exlibrisgroup.com/de/produkte/primo/inhalts-index/</w:t>
      </w:r>
      <w:r w:rsidR="00EF12DC">
        <w:rPr>
          <w:sz w:val="16"/>
          <w:szCs w:val="16"/>
        </w:rPr>
        <w:t>.</w:t>
      </w:r>
    </w:p>
  </w:footnote>
  <w:footnote w:id="12">
    <w:p w14:paraId="7DBAC83D" w14:textId="77777777" w:rsidR="009E4EEE" w:rsidRPr="009970F1" w:rsidRDefault="009E4EEE" w:rsidP="009E4EEE">
      <w:pPr>
        <w:pStyle w:val="Funotentext"/>
        <w:rPr>
          <w:sz w:val="16"/>
          <w:szCs w:val="16"/>
        </w:rPr>
      </w:pPr>
      <w:r w:rsidRPr="009970F1">
        <w:rPr>
          <w:rStyle w:val="Funotenzeichen"/>
          <w:sz w:val="16"/>
          <w:szCs w:val="16"/>
        </w:rPr>
        <w:footnoteRef/>
      </w:r>
      <w:r w:rsidRPr="009970F1">
        <w:rPr>
          <w:sz w:val="16"/>
          <w:szCs w:val="16"/>
        </w:rPr>
        <w:t xml:space="preserve"> </w:t>
      </w:r>
      <w:r>
        <w:rPr>
          <w:sz w:val="16"/>
          <w:szCs w:val="16"/>
        </w:rPr>
        <w:t>Weiterführende Informationen siehe</w:t>
      </w:r>
      <w:r w:rsidRPr="009970F1">
        <w:rPr>
          <w:sz w:val="16"/>
          <w:szCs w:val="16"/>
        </w:rPr>
        <w:t xml:space="preserve"> URL </w:t>
      </w:r>
      <w:r w:rsidRPr="009E4EEE">
        <w:rPr>
          <w:i/>
          <w:sz w:val="16"/>
          <w:szCs w:val="16"/>
        </w:rPr>
        <w:t>https://zeitschriftendatenbank.de/ueber-uns</w:t>
      </w:r>
      <w:r w:rsidRPr="009970F1">
        <w:rPr>
          <w:sz w:val="16"/>
          <w:szCs w:val="16"/>
        </w:rPr>
        <w:t>.</w:t>
      </w:r>
    </w:p>
  </w:footnote>
  <w:footnote w:id="13">
    <w:p w14:paraId="01A0C3AD"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Eine </w:t>
      </w:r>
      <w:bookmarkStart w:id="18" w:name="flhlp_link"/>
      <w:r w:rsidRPr="009970F1">
        <w:rPr>
          <w:sz w:val="16"/>
          <w:szCs w:val="16"/>
        </w:rPr>
        <w:t>ausführliche Anleitung zur Fernleihbestellung</w:t>
      </w:r>
      <w:bookmarkEnd w:id="18"/>
      <w:r w:rsidRPr="009970F1">
        <w:rPr>
          <w:sz w:val="16"/>
          <w:szCs w:val="16"/>
        </w:rPr>
        <w:t xml:space="preserve"> erhält man über die URL </w:t>
      </w:r>
      <w:r w:rsidR="00CC0A36" w:rsidRPr="00CC0A36">
        <w:rPr>
          <w:i/>
          <w:sz w:val="16"/>
          <w:szCs w:val="16"/>
        </w:rPr>
        <w:t>https://www.bib-bvb.de/web/online-fernleihe</w:t>
      </w:r>
      <w:r w:rsidRPr="009970F1">
        <w:rPr>
          <w:i/>
          <w:sz w:val="16"/>
          <w:szCs w:val="16"/>
        </w:rPr>
        <w:t>.</w:t>
      </w:r>
      <w:r w:rsidRPr="009970F1">
        <w:rPr>
          <w:sz w:val="16"/>
          <w:szCs w:val="16"/>
        </w:rPr>
        <w:t xml:space="preserve"> Welche Werke prinzipiell von der Fernleihe ausgeschlossen sind, kann man über die URL </w:t>
      </w:r>
      <w:r w:rsidR="0080518F" w:rsidRPr="009970F1">
        <w:rPr>
          <w:i/>
          <w:sz w:val="16"/>
          <w:szCs w:val="16"/>
        </w:rPr>
        <w:t>https://www.bsb-muenchen.de/recherche-und-service/anmelden-ausleihen-bestellen/medien-oder-kopien-bestellen/fernleihe/</w:t>
      </w:r>
      <w:r w:rsidRPr="009970F1">
        <w:rPr>
          <w:sz w:val="16"/>
          <w:szCs w:val="16"/>
        </w:rPr>
        <w:t xml:space="preserve"> nachlesen.</w:t>
      </w:r>
    </w:p>
  </w:footnote>
  <w:footnote w:id="14">
    <w:p w14:paraId="0F7F6C89"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Der (kostenpflichtige) Dokumentlieferdienst </w:t>
      </w:r>
      <w:r w:rsidR="002958AB" w:rsidRPr="009970F1">
        <w:rPr>
          <w:sz w:val="16"/>
          <w:szCs w:val="16"/>
        </w:rPr>
        <w:t>s</w:t>
      </w:r>
      <w:r w:rsidRPr="009970F1">
        <w:rPr>
          <w:sz w:val="16"/>
          <w:szCs w:val="16"/>
        </w:rPr>
        <w:t xml:space="preserve">ubito ist vor allem bei zeitkritischen Bestellungen der (deutschlandweit in der Regel kostenlosen) Fernleihe vorzuziehen: Die </w:t>
      </w:r>
      <w:r w:rsidR="002A420A" w:rsidRPr="009970F1">
        <w:rPr>
          <w:sz w:val="16"/>
          <w:szCs w:val="16"/>
        </w:rPr>
        <w:t>Bearbeitungs- und Lieferzeit</w:t>
      </w:r>
      <w:r w:rsidRPr="009970F1">
        <w:rPr>
          <w:sz w:val="16"/>
          <w:szCs w:val="16"/>
        </w:rPr>
        <w:t xml:space="preserve"> für per Fernleihe bestellte Kopien oder Bücher beträgt </w:t>
      </w:r>
      <w:r w:rsidR="00D24894" w:rsidRPr="009970F1">
        <w:rPr>
          <w:sz w:val="16"/>
          <w:szCs w:val="16"/>
        </w:rPr>
        <w:t>in der Regel</w:t>
      </w:r>
      <w:r w:rsidRPr="009970F1">
        <w:rPr>
          <w:sz w:val="16"/>
          <w:szCs w:val="16"/>
        </w:rPr>
        <w:t xml:space="preserve"> </w:t>
      </w:r>
      <w:r w:rsidR="00622169" w:rsidRPr="009970F1">
        <w:rPr>
          <w:sz w:val="16"/>
          <w:szCs w:val="16"/>
        </w:rPr>
        <w:t>1</w:t>
      </w:r>
      <w:r w:rsidRPr="009970F1">
        <w:rPr>
          <w:sz w:val="16"/>
          <w:szCs w:val="16"/>
        </w:rPr>
        <w:t xml:space="preserve"> bis </w:t>
      </w:r>
      <w:r w:rsidR="009E4EEE">
        <w:rPr>
          <w:sz w:val="16"/>
          <w:szCs w:val="16"/>
        </w:rPr>
        <w:t>4</w:t>
      </w:r>
      <w:r w:rsidR="00E322A0">
        <w:rPr>
          <w:sz w:val="16"/>
          <w:szCs w:val="16"/>
        </w:rPr>
        <w:t xml:space="preserve"> Wochen</w:t>
      </w:r>
      <w:r w:rsidR="008456A1" w:rsidRPr="009970F1">
        <w:rPr>
          <w:sz w:val="16"/>
          <w:szCs w:val="16"/>
        </w:rPr>
        <w:t>. Eine Be</w:t>
      </w:r>
      <w:r w:rsidRPr="009970F1">
        <w:rPr>
          <w:sz w:val="16"/>
          <w:szCs w:val="16"/>
        </w:rPr>
        <w:t>stellung über subito wird hingegen innerhalb von 24 bzw. 72 Stunden (Eil</w:t>
      </w:r>
      <w:r w:rsidR="00AA648C">
        <w:rPr>
          <w:sz w:val="16"/>
          <w:szCs w:val="16"/>
        </w:rPr>
        <w:t>bestellung</w:t>
      </w:r>
      <w:r w:rsidRPr="009970F1">
        <w:rPr>
          <w:sz w:val="16"/>
          <w:szCs w:val="16"/>
        </w:rPr>
        <w:t xml:space="preserve"> bzw. normale Bestellung</w:t>
      </w:r>
      <w:r w:rsidR="00AA648C">
        <w:rPr>
          <w:sz w:val="16"/>
          <w:szCs w:val="16"/>
        </w:rPr>
        <w:t xml:space="preserve"> an Wochentagen</w:t>
      </w:r>
      <w:r w:rsidRPr="009970F1">
        <w:rPr>
          <w:sz w:val="16"/>
          <w:szCs w:val="16"/>
        </w:rPr>
        <w:t xml:space="preserve">) </w:t>
      </w:r>
      <w:r w:rsidR="00AA648C">
        <w:rPr>
          <w:sz w:val="16"/>
          <w:szCs w:val="16"/>
        </w:rPr>
        <w:t>von den Lieferbibliotheken versendet.</w:t>
      </w:r>
      <w:r w:rsidR="00921340">
        <w:rPr>
          <w:sz w:val="16"/>
          <w:szCs w:val="16"/>
        </w:rPr>
        <w:t xml:space="preserve"> Noch schneller als subito liefert der </w:t>
      </w:r>
      <w:r w:rsidR="00921340" w:rsidRPr="00921340">
        <w:rPr>
          <w:sz w:val="16"/>
          <w:szCs w:val="16"/>
        </w:rPr>
        <w:t xml:space="preserve">kostenpflichtige </w:t>
      </w:r>
      <w:r w:rsidR="00921340" w:rsidRPr="00921340">
        <w:rPr>
          <w:sz w:val="16"/>
          <w:szCs w:val="16"/>
          <w:u w:val="single"/>
        </w:rPr>
        <w:t>Dokumentenlieferdienst der Technischen Informationsbibliothek (TIB)</w:t>
      </w:r>
      <w:r w:rsidR="00921340">
        <w:rPr>
          <w:sz w:val="16"/>
          <w:szCs w:val="16"/>
        </w:rPr>
        <w:t xml:space="preserve"> </w:t>
      </w:r>
      <w:r w:rsidR="00921340" w:rsidRPr="00921340">
        <w:rPr>
          <w:sz w:val="16"/>
          <w:szCs w:val="16"/>
        </w:rPr>
        <w:t>Kopie-Bestellungen von Literatur zu einem Thema aus den technisch-naturwissenschaftlichen Fachgebieten Technik sowie Architektur, Chemie, Informatik, Mathematik und Physik.</w:t>
      </w:r>
      <w:r w:rsidR="00921340">
        <w:rPr>
          <w:sz w:val="16"/>
          <w:szCs w:val="16"/>
        </w:rPr>
        <w:t xml:space="preserve"> Der Dokumentlieferdienst der TIB ist jedoch nicht Mitglied des </w:t>
      </w:r>
      <w:r w:rsidR="00921340" w:rsidRPr="00921340">
        <w:rPr>
          <w:sz w:val="16"/>
          <w:szCs w:val="16"/>
        </w:rPr>
        <w:t>Verbundportal</w:t>
      </w:r>
      <w:r w:rsidR="00921340">
        <w:rPr>
          <w:sz w:val="16"/>
          <w:szCs w:val="16"/>
        </w:rPr>
        <w:t>s</w:t>
      </w:r>
      <w:r w:rsidR="00921340" w:rsidRPr="00921340">
        <w:rPr>
          <w:sz w:val="16"/>
          <w:szCs w:val="16"/>
        </w:rPr>
        <w:t xml:space="preserve"> Gateway Bayern und </w:t>
      </w:r>
      <w:r w:rsidR="003F255B">
        <w:rPr>
          <w:sz w:val="16"/>
          <w:szCs w:val="16"/>
        </w:rPr>
        <w:t xml:space="preserve">des </w:t>
      </w:r>
      <w:r w:rsidR="00921340" w:rsidRPr="00921340">
        <w:rPr>
          <w:sz w:val="16"/>
          <w:szCs w:val="16"/>
        </w:rPr>
        <w:t>B3Kat</w:t>
      </w:r>
      <w:r w:rsidR="00921340">
        <w:rPr>
          <w:sz w:val="16"/>
          <w:szCs w:val="16"/>
        </w:rPr>
        <w:t>. Weiterführende Informationen zum Dokumentlieferdienst der TIB siehe Kapitel 3.5.</w:t>
      </w:r>
    </w:p>
  </w:footnote>
  <w:footnote w:id="15">
    <w:p w14:paraId="26738F73" w14:textId="77777777" w:rsidR="00D82A7B" w:rsidRPr="009970F1" w:rsidRDefault="00D82A7B" w:rsidP="00D82A7B">
      <w:pPr>
        <w:pStyle w:val="Funotentext"/>
        <w:rPr>
          <w:i/>
          <w:sz w:val="16"/>
          <w:szCs w:val="16"/>
        </w:rPr>
      </w:pPr>
      <w:r w:rsidRPr="009970F1">
        <w:rPr>
          <w:rStyle w:val="Funotenzeichen"/>
          <w:sz w:val="16"/>
          <w:szCs w:val="16"/>
        </w:rPr>
        <w:footnoteRef/>
      </w:r>
      <w:r w:rsidRPr="009970F1">
        <w:rPr>
          <w:sz w:val="16"/>
          <w:szCs w:val="16"/>
        </w:rPr>
        <w:t xml:space="preserve"> Eine Übersicht über die </w:t>
      </w:r>
      <w:r>
        <w:rPr>
          <w:sz w:val="16"/>
          <w:szCs w:val="16"/>
        </w:rPr>
        <w:t xml:space="preserve">am WorldCat beteiligten Bibliotheken erhält man über die URL </w:t>
      </w:r>
      <w:r w:rsidRPr="00D82A7B">
        <w:rPr>
          <w:i/>
          <w:sz w:val="16"/>
          <w:szCs w:val="16"/>
        </w:rPr>
        <w:t>https://www.worldcat.org/libraries</w:t>
      </w:r>
      <w:r w:rsidRPr="009970F1">
        <w:rPr>
          <w:i/>
          <w:sz w:val="16"/>
          <w:szCs w:val="16"/>
        </w:rPr>
        <w:t>.</w:t>
      </w:r>
    </w:p>
  </w:footnote>
  <w:footnote w:id="16">
    <w:p w14:paraId="3A52FF4A" w14:textId="77777777" w:rsidR="00FD6A92" w:rsidRPr="009970F1" w:rsidRDefault="00FD6A92" w:rsidP="00FD6A92">
      <w:pPr>
        <w:pStyle w:val="Funotentext"/>
        <w:rPr>
          <w:sz w:val="16"/>
          <w:szCs w:val="16"/>
        </w:rPr>
      </w:pPr>
      <w:r w:rsidRPr="009970F1">
        <w:rPr>
          <w:rStyle w:val="Funotenzeichen"/>
          <w:sz w:val="16"/>
          <w:szCs w:val="16"/>
        </w:rPr>
        <w:footnoteRef/>
      </w:r>
      <w:r w:rsidRPr="009970F1">
        <w:rPr>
          <w:sz w:val="16"/>
          <w:szCs w:val="16"/>
        </w:rPr>
        <w:t xml:space="preserve"> </w:t>
      </w:r>
      <w:r>
        <w:rPr>
          <w:sz w:val="16"/>
          <w:szCs w:val="16"/>
        </w:rPr>
        <w:t>S</w:t>
      </w:r>
      <w:r w:rsidRPr="009970F1">
        <w:rPr>
          <w:sz w:val="16"/>
          <w:szCs w:val="16"/>
        </w:rPr>
        <w:t xml:space="preserve">iehe </w:t>
      </w:r>
      <w:r>
        <w:rPr>
          <w:sz w:val="16"/>
          <w:szCs w:val="16"/>
        </w:rPr>
        <w:t xml:space="preserve">erster Abschnitt in Kapitel </w:t>
      </w:r>
      <w:r>
        <w:rPr>
          <w:sz w:val="16"/>
          <w:szCs w:val="16"/>
        </w:rPr>
        <w:fldChar w:fldCharType="begin"/>
      </w:r>
      <w:r>
        <w:rPr>
          <w:sz w:val="16"/>
          <w:szCs w:val="16"/>
        </w:rPr>
        <w:instrText xml:space="preserve"> REF _Ref92639121 \r \h </w:instrText>
      </w:r>
      <w:r>
        <w:rPr>
          <w:sz w:val="16"/>
          <w:szCs w:val="16"/>
        </w:rPr>
      </w:r>
      <w:r>
        <w:rPr>
          <w:sz w:val="16"/>
          <w:szCs w:val="16"/>
        </w:rPr>
        <w:fldChar w:fldCharType="separate"/>
      </w:r>
      <w:r w:rsidR="0050747A">
        <w:rPr>
          <w:sz w:val="16"/>
          <w:szCs w:val="16"/>
        </w:rPr>
        <w:t>3.1</w:t>
      </w:r>
      <w:r>
        <w:rPr>
          <w:sz w:val="16"/>
          <w:szCs w:val="16"/>
        </w:rPr>
        <w:fldChar w:fldCharType="end"/>
      </w:r>
      <w:r w:rsidRPr="009970F1">
        <w:rPr>
          <w:sz w:val="16"/>
          <w:szCs w:val="16"/>
        </w:rPr>
        <w:t>.</w:t>
      </w:r>
    </w:p>
  </w:footnote>
  <w:footnote w:id="17">
    <w:p w14:paraId="1D18872C" w14:textId="77777777" w:rsidR="007F701E" w:rsidRPr="009970F1" w:rsidRDefault="007F701E" w:rsidP="007F701E">
      <w:pPr>
        <w:pStyle w:val="Funotentext"/>
        <w:rPr>
          <w:i/>
          <w:sz w:val="16"/>
          <w:szCs w:val="16"/>
        </w:rPr>
      </w:pPr>
      <w:r w:rsidRPr="009970F1">
        <w:rPr>
          <w:rStyle w:val="Funotenzeichen"/>
          <w:sz w:val="16"/>
          <w:szCs w:val="16"/>
        </w:rPr>
        <w:footnoteRef/>
      </w:r>
      <w:r w:rsidRPr="009970F1">
        <w:rPr>
          <w:sz w:val="16"/>
          <w:szCs w:val="16"/>
        </w:rPr>
        <w:t xml:space="preserve"> Eine Übersicht über die an </w:t>
      </w:r>
      <w:r>
        <w:rPr>
          <w:sz w:val="16"/>
          <w:szCs w:val="16"/>
        </w:rPr>
        <w:t>dem DBIS</w:t>
      </w:r>
      <w:r w:rsidRPr="009970F1">
        <w:rPr>
          <w:sz w:val="16"/>
          <w:szCs w:val="16"/>
        </w:rPr>
        <w:t xml:space="preserve"> beteiligten Bibliotheken erhält man über die URL </w:t>
      </w:r>
      <w:r w:rsidR="00164713" w:rsidRPr="00164713">
        <w:rPr>
          <w:i/>
          <w:sz w:val="16"/>
          <w:szCs w:val="16"/>
        </w:rPr>
        <w:t>https://dbis.ur.de//index.php?bib_id=alle&amp;colors=3&amp;ocolors=40&amp;ref=choosebib</w:t>
      </w:r>
      <w:r>
        <w:rPr>
          <w:i/>
          <w:sz w:val="16"/>
          <w:szCs w:val="16"/>
        </w:rPr>
        <w:t xml:space="preserve"> </w:t>
      </w:r>
      <w:r w:rsidR="00164713">
        <w:rPr>
          <w:sz w:val="16"/>
          <w:szCs w:val="16"/>
        </w:rPr>
        <w:t>durch Anklicken des Dropdown-Menüs „Gesamtbestand in DBIS“</w:t>
      </w:r>
      <w:r w:rsidRPr="009970F1">
        <w:rPr>
          <w:i/>
          <w:sz w:val="16"/>
          <w:szCs w:val="16"/>
        </w:rPr>
        <w:t>.</w:t>
      </w:r>
    </w:p>
  </w:footnote>
  <w:footnote w:id="18">
    <w:p w14:paraId="51067781"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w:t>
      </w:r>
      <w:r w:rsidR="00523FF1">
        <w:rPr>
          <w:sz w:val="16"/>
          <w:szCs w:val="16"/>
        </w:rPr>
        <w:t xml:space="preserve">U. a. Adress- und Firmenverzeichnis, Aufsatzdatenbank, bibliographische Datenbank, Buchhandelsverzeichnis, Dissertationsverzeichnis, Wörterbücher, Enzyklopädien und </w:t>
      </w:r>
      <w:r w:rsidR="0066776E">
        <w:rPr>
          <w:sz w:val="16"/>
          <w:szCs w:val="16"/>
        </w:rPr>
        <w:t xml:space="preserve">Nachschlagewerke sowie Zeitungen. Eine komplette Auflistung erhält man </w:t>
      </w:r>
      <w:r w:rsidR="000B02A9">
        <w:rPr>
          <w:sz w:val="16"/>
          <w:szCs w:val="16"/>
        </w:rPr>
        <w:t>durch Aufruf der „erweiterten Suche“ im Abschnitt „Datenbank-Typen“</w:t>
      </w:r>
      <w:r w:rsidR="00164713">
        <w:rPr>
          <w:sz w:val="16"/>
          <w:szCs w:val="16"/>
        </w:rPr>
        <w:t>.</w:t>
      </w:r>
    </w:p>
  </w:footnote>
  <w:footnote w:id="19">
    <w:p w14:paraId="00236583" w14:textId="77777777" w:rsidR="0084702C" w:rsidRPr="009970F1" w:rsidRDefault="0084702C" w:rsidP="00992179">
      <w:pPr>
        <w:pStyle w:val="Funotentext"/>
        <w:rPr>
          <w:i/>
          <w:sz w:val="16"/>
          <w:szCs w:val="16"/>
        </w:rPr>
      </w:pPr>
      <w:r w:rsidRPr="009970F1">
        <w:rPr>
          <w:rStyle w:val="Funotenzeichen"/>
          <w:sz w:val="16"/>
          <w:szCs w:val="16"/>
        </w:rPr>
        <w:footnoteRef/>
      </w:r>
      <w:r w:rsidRPr="009970F1">
        <w:rPr>
          <w:sz w:val="16"/>
          <w:szCs w:val="16"/>
        </w:rPr>
        <w:t xml:space="preserve"> Eine Übersicht über die an der EZB beteiligten Bibliotheken erhält man über die URL </w:t>
      </w:r>
      <w:r w:rsidR="00307243" w:rsidRPr="00307243">
        <w:rPr>
          <w:i/>
          <w:sz w:val="16"/>
          <w:szCs w:val="16"/>
        </w:rPr>
        <w:t>https://ezb.</w:t>
      </w:r>
      <w:r w:rsidR="00307243">
        <w:rPr>
          <w:i/>
          <w:sz w:val="16"/>
          <w:szCs w:val="16"/>
        </w:rPr>
        <w:t>ur</w:t>
      </w:r>
      <w:r w:rsidR="00307243" w:rsidRPr="00307243">
        <w:rPr>
          <w:i/>
          <w:sz w:val="16"/>
          <w:szCs w:val="16"/>
        </w:rPr>
        <w:t>.de/ezeit/partners.phtml</w:t>
      </w:r>
      <w:r w:rsidRPr="009970F1">
        <w:rPr>
          <w:i/>
          <w:sz w:val="16"/>
          <w:szCs w:val="16"/>
        </w:rPr>
        <w:t>.</w:t>
      </w:r>
    </w:p>
  </w:footnote>
  <w:footnote w:id="20">
    <w:p w14:paraId="68F9F74D" w14:textId="77777777" w:rsidR="00ED2749" w:rsidRPr="009970F1" w:rsidRDefault="00ED2749" w:rsidP="00ED2749">
      <w:pPr>
        <w:pStyle w:val="Funotentext"/>
        <w:rPr>
          <w:i/>
          <w:sz w:val="16"/>
          <w:szCs w:val="16"/>
        </w:rPr>
      </w:pPr>
      <w:r w:rsidRPr="009970F1">
        <w:rPr>
          <w:rStyle w:val="Funotenzeichen"/>
          <w:sz w:val="16"/>
          <w:szCs w:val="16"/>
        </w:rPr>
        <w:footnoteRef/>
      </w:r>
      <w:r w:rsidRPr="009970F1">
        <w:rPr>
          <w:sz w:val="16"/>
          <w:szCs w:val="16"/>
        </w:rPr>
        <w:t xml:space="preserve"> </w:t>
      </w:r>
      <w:r w:rsidR="007119EF">
        <w:rPr>
          <w:sz w:val="16"/>
          <w:szCs w:val="16"/>
        </w:rPr>
        <w:t xml:space="preserve">D. h. </w:t>
      </w:r>
      <w:r>
        <w:rPr>
          <w:sz w:val="16"/>
          <w:szCs w:val="16"/>
        </w:rPr>
        <w:t xml:space="preserve">Zeitschriften, </w:t>
      </w:r>
      <w:r w:rsidRPr="00ED2749">
        <w:rPr>
          <w:sz w:val="16"/>
          <w:szCs w:val="16"/>
        </w:rPr>
        <w:t>bei denen der überwiegende Teil der Artikel (mehr als ca. 50%) im Volltext im Internet zur Verfügung stehen.</w:t>
      </w:r>
    </w:p>
  </w:footnote>
  <w:footnote w:id="21">
    <w:p w14:paraId="58914553" w14:textId="77777777" w:rsidR="009867F1" w:rsidRPr="009970F1" w:rsidRDefault="009867F1" w:rsidP="009867F1">
      <w:pPr>
        <w:pStyle w:val="Funotentext"/>
        <w:rPr>
          <w:i/>
          <w:sz w:val="16"/>
          <w:szCs w:val="16"/>
        </w:rPr>
      </w:pPr>
      <w:r w:rsidRPr="009970F1">
        <w:rPr>
          <w:rStyle w:val="Funotenzeichen"/>
          <w:sz w:val="16"/>
          <w:szCs w:val="16"/>
        </w:rPr>
        <w:footnoteRef/>
      </w:r>
      <w:r w:rsidRPr="009970F1">
        <w:rPr>
          <w:sz w:val="16"/>
          <w:szCs w:val="16"/>
        </w:rPr>
        <w:t xml:space="preserve"> </w:t>
      </w:r>
      <w:r>
        <w:rPr>
          <w:sz w:val="16"/>
          <w:szCs w:val="16"/>
        </w:rPr>
        <w:t xml:space="preserve">Unter einem </w:t>
      </w:r>
      <w:r w:rsidRPr="009867F1">
        <w:rPr>
          <w:sz w:val="16"/>
          <w:szCs w:val="16"/>
        </w:rPr>
        <w:t>Aggregator</w:t>
      </w:r>
      <w:r>
        <w:rPr>
          <w:sz w:val="16"/>
          <w:szCs w:val="16"/>
        </w:rPr>
        <w:t xml:space="preserve"> versteht man einen Dienstleister, der digitale Medieninhalte sammelt, aufbereitet, katalogisiert und weitergibt.</w:t>
      </w:r>
    </w:p>
  </w:footnote>
  <w:footnote w:id="22">
    <w:p w14:paraId="581D6F25"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Wie man beispielsweise eine VPN-Verbindung zum Münchner Wissenschaftsnetz (MWN) aufbaut, kann man über die URL </w:t>
      </w:r>
      <w:r w:rsidR="00404FD4" w:rsidRPr="00404FD4">
        <w:rPr>
          <w:i/>
          <w:sz w:val="16"/>
          <w:szCs w:val="16"/>
        </w:rPr>
        <w:t>https://doku.lrz.de/display/PUBLIC/VPN</w:t>
      </w:r>
      <w:r w:rsidRPr="009970F1">
        <w:rPr>
          <w:sz w:val="16"/>
          <w:szCs w:val="16"/>
        </w:rPr>
        <w:t xml:space="preserve"> nachlesen.</w:t>
      </w:r>
    </w:p>
  </w:footnote>
  <w:footnote w:id="23">
    <w:p w14:paraId="7C3DD127" w14:textId="77777777" w:rsidR="0084702C" w:rsidRPr="009970F1" w:rsidRDefault="0084702C" w:rsidP="00992179">
      <w:pPr>
        <w:pStyle w:val="Funotentext"/>
      </w:pPr>
      <w:r w:rsidRPr="009970F1">
        <w:rPr>
          <w:rStyle w:val="Funotenzeichen"/>
          <w:sz w:val="16"/>
          <w:szCs w:val="16"/>
        </w:rPr>
        <w:footnoteRef/>
      </w:r>
      <w:r w:rsidRPr="009970F1">
        <w:rPr>
          <w:sz w:val="16"/>
          <w:szCs w:val="16"/>
        </w:rPr>
        <w:t xml:space="preserve"> Die TU München bietet beispielsweise über eAccess </w:t>
      </w:r>
      <w:r w:rsidR="00803533">
        <w:rPr>
          <w:sz w:val="16"/>
          <w:szCs w:val="16"/>
        </w:rPr>
        <w:t xml:space="preserve">(URL: </w:t>
      </w:r>
      <w:r w:rsidR="00803533" w:rsidRPr="009970F1">
        <w:rPr>
          <w:i/>
          <w:sz w:val="16"/>
          <w:szCs w:val="16"/>
        </w:rPr>
        <w:t>https://eaccess.ub.tum.de/login</w:t>
      </w:r>
      <w:r w:rsidR="00803533">
        <w:rPr>
          <w:sz w:val="16"/>
          <w:szCs w:val="16"/>
        </w:rPr>
        <w:t xml:space="preserve">) und die LMU-Bibliothek über das E-Medien-Login (URL: </w:t>
      </w:r>
      <w:r w:rsidR="00803533" w:rsidRPr="00803533">
        <w:rPr>
          <w:i/>
          <w:sz w:val="16"/>
          <w:szCs w:val="16"/>
        </w:rPr>
        <w:t>https://login.emedien.ub.uni-muenchen.de/login</w:t>
      </w:r>
      <w:r w:rsidR="00803533">
        <w:rPr>
          <w:sz w:val="16"/>
          <w:szCs w:val="16"/>
        </w:rPr>
        <w:t xml:space="preserve">) </w:t>
      </w:r>
      <w:r w:rsidRPr="009970F1">
        <w:rPr>
          <w:sz w:val="16"/>
          <w:szCs w:val="16"/>
        </w:rPr>
        <w:t xml:space="preserve">einen unkomplizierten Zugang zu </w:t>
      </w:r>
      <w:r w:rsidR="00803533">
        <w:rPr>
          <w:sz w:val="16"/>
          <w:szCs w:val="16"/>
        </w:rPr>
        <w:t>den von ihnen lizensierten</w:t>
      </w:r>
      <w:r w:rsidR="00760F27">
        <w:rPr>
          <w:sz w:val="16"/>
          <w:szCs w:val="16"/>
        </w:rPr>
        <w:t xml:space="preserve"> elektronischen Medien</w:t>
      </w:r>
      <w:r w:rsidRPr="009970F1">
        <w:rPr>
          <w:sz w:val="16"/>
          <w:szCs w:val="16"/>
        </w:rPr>
        <w:t>.</w:t>
      </w:r>
    </w:p>
  </w:footnote>
  <w:footnote w:id="24">
    <w:p w14:paraId="6A8DC8E4" w14:textId="77777777" w:rsidR="002B3709" w:rsidRPr="009970F1" w:rsidRDefault="002B3709" w:rsidP="002B3709">
      <w:pPr>
        <w:pStyle w:val="Funotentext"/>
      </w:pPr>
      <w:r w:rsidRPr="009970F1">
        <w:rPr>
          <w:rStyle w:val="Funotenzeichen"/>
          <w:sz w:val="16"/>
          <w:szCs w:val="16"/>
        </w:rPr>
        <w:footnoteRef/>
      </w:r>
      <w:r w:rsidRPr="009970F1">
        <w:rPr>
          <w:sz w:val="16"/>
          <w:szCs w:val="16"/>
        </w:rPr>
        <w:t xml:space="preserve"> </w:t>
      </w:r>
      <w:r>
        <w:rPr>
          <w:sz w:val="16"/>
          <w:szCs w:val="16"/>
        </w:rPr>
        <w:t xml:space="preserve">Z. B. erhalten die bei der Bibliothek der TU München registrierten Privatpersonen über die </w:t>
      </w:r>
      <w:r w:rsidR="008D3E8E">
        <w:rPr>
          <w:sz w:val="16"/>
          <w:szCs w:val="16"/>
        </w:rPr>
        <w:t xml:space="preserve">dort aufgestellten </w:t>
      </w:r>
      <w:r>
        <w:rPr>
          <w:sz w:val="16"/>
          <w:szCs w:val="16"/>
        </w:rPr>
        <w:t>PCs Zugriff auf die lizensierten elektronischen Medien</w:t>
      </w:r>
      <w:r w:rsidR="00AA16F5">
        <w:rPr>
          <w:sz w:val="16"/>
          <w:szCs w:val="16"/>
        </w:rPr>
        <w:t xml:space="preserve"> und können diese per USB-Anschluss auf ein externes Speichermedium kopieren</w:t>
      </w:r>
      <w:r w:rsidR="00A2322F">
        <w:rPr>
          <w:sz w:val="16"/>
          <w:szCs w:val="16"/>
        </w:rPr>
        <w:t>. D</w:t>
      </w:r>
      <w:r>
        <w:rPr>
          <w:sz w:val="16"/>
          <w:szCs w:val="16"/>
        </w:rPr>
        <w:t xml:space="preserve">er externe Zugriff oder der Zugriff per </w:t>
      </w:r>
      <w:r w:rsidRPr="00A808D6">
        <w:rPr>
          <w:sz w:val="16"/>
          <w:szCs w:val="16"/>
        </w:rPr>
        <w:t xml:space="preserve">WLAN </w:t>
      </w:r>
      <w:r>
        <w:rPr>
          <w:sz w:val="16"/>
          <w:szCs w:val="16"/>
        </w:rPr>
        <w:t xml:space="preserve">hierauf </w:t>
      </w:r>
      <w:r w:rsidRPr="00A808D6">
        <w:rPr>
          <w:sz w:val="16"/>
          <w:szCs w:val="16"/>
        </w:rPr>
        <w:t>ist jedoch Hochschulangehörigen vorbehalten.</w:t>
      </w:r>
      <w:r>
        <w:rPr>
          <w:sz w:val="16"/>
          <w:szCs w:val="16"/>
        </w:rPr>
        <w:t xml:space="preserve"> </w:t>
      </w:r>
      <w:r w:rsidR="00B02EC1">
        <w:rPr>
          <w:sz w:val="16"/>
          <w:szCs w:val="16"/>
        </w:rPr>
        <w:t>Die Nutzung der</w:t>
      </w:r>
      <w:r>
        <w:rPr>
          <w:sz w:val="16"/>
          <w:szCs w:val="16"/>
        </w:rPr>
        <w:t xml:space="preserve"> </w:t>
      </w:r>
      <w:r w:rsidR="00B02EC1">
        <w:rPr>
          <w:sz w:val="16"/>
          <w:szCs w:val="16"/>
        </w:rPr>
        <w:t xml:space="preserve">von der LMU-Bibliothek lizensierten </w:t>
      </w:r>
      <w:r>
        <w:rPr>
          <w:sz w:val="16"/>
          <w:szCs w:val="16"/>
        </w:rPr>
        <w:t>elektronischen Medien ist hingegen vollständig den Hochschulangehörigen vorbehalten.</w:t>
      </w:r>
    </w:p>
  </w:footnote>
  <w:footnote w:id="25">
    <w:p w14:paraId="5C60B941" w14:textId="77777777" w:rsidR="00112D98" w:rsidRPr="009970F1" w:rsidRDefault="00112D98" w:rsidP="00112D98">
      <w:pPr>
        <w:pStyle w:val="Funotentext"/>
      </w:pPr>
      <w:r w:rsidRPr="009970F1">
        <w:rPr>
          <w:rStyle w:val="Funotenzeichen"/>
          <w:sz w:val="16"/>
          <w:szCs w:val="16"/>
        </w:rPr>
        <w:footnoteRef/>
      </w:r>
      <w:r w:rsidRPr="009970F1">
        <w:rPr>
          <w:sz w:val="16"/>
          <w:szCs w:val="16"/>
        </w:rPr>
        <w:t xml:space="preserve"> Details siehe URL </w:t>
      </w:r>
      <w:r w:rsidRPr="009970F1">
        <w:rPr>
          <w:i/>
          <w:sz w:val="16"/>
          <w:szCs w:val="16"/>
        </w:rPr>
        <w:t>https://www.bsb-muenchen.de/recherche-und-service/besuche-vor-ort/wlan/.</w:t>
      </w:r>
    </w:p>
  </w:footnote>
  <w:footnote w:id="26">
    <w:p w14:paraId="05AFD812" w14:textId="77777777" w:rsidR="00293374" w:rsidRPr="009970F1" w:rsidRDefault="00293374" w:rsidP="00293374">
      <w:pPr>
        <w:pStyle w:val="Funotentext"/>
      </w:pPr>
      <w:r w:rsidRPr="009970F1">
        <w:rPr>
          <w:rStyle w:val="Funotenzeichen"/>
          <w:sz w:val="16"/>
          <w:szCs w:val="16"/>
        </w:rPr>
        <w:footnoteRef/>
      </w:r>
      <w:r w:rsidRPr="009970F1">
        <w:rPr>
          <w:sz w:val="16"/>
          <w:szCs w:val="16"/>
        </w:rPr>
        <w:t xml:space="preserve"> </w:t>
      </w:r>
      <w:r w:rsidR="000925E4" w:rsidRPr="009970F1">
        <w:rPr>
          <w:sz w:val="16"/>
          <w:szCs w:val="16"/>
        </w:rPr>
        <w:t>Voraussetzung ist ein Wohnsitz in der Bundesrepu</w:t>
      </w:r>
      <w:r w:rsidR="001D0B23" w:rsidRPr="009970F1">
        <w:rPr>
          <w:sz w:val="16"/>
          <w:szCs w:val="16"/>
        </w:rPr>
        <w:t>blik Deutschland. E</w:t>
      </w:r>
      <w:r w:rsidR="000925E4" w:rsidRPr="009970F1">
        <w:rPr>
          <w:sz w:val="16"/>
          <w:szCs w:val="16"/>
        </w:rPr>
        <w:t>inige Angebote sind aus lizenzrechtlichen Gründen</w:t>
      </w:r>
      <w:r w:rsidR="001A6AF3" w:rsidRPr="009970F1">
        <w:rPr>
          <w:sz w:val="16"/>
          <w:szCs w:val="16"/>
        </w:rPr>
        <w:t xml:space="preserve"> zudem</w:t>
      </w:r>
      <w:r w:rsidR="000925E4" w:rsidRPr="009970F1">
        <w:rPr>
          <w:sz w:val="16"/>
          <w:szCs w:val="16"/>
        </w:rPr>
        <w:t xml:space="preserve"> nur mit Wohnsitz in München oder im S-Bahn-Bereich München zugänglich.</w:t>
      </w:r>
      <w:r w:rsidR="003C121E">
        <w:rPr>
          <w:sz w:val="16"/>
          <w:szCs w:val="16"/>
        </w:rPr>
        <w:t xml:space="preserve"> Einige wenige Datenbanken können </w:t>
      </w:r>
      <w:r w:rsidR="0018798E">
        <w:rPr>
          <w:sz w:val="16"/>
          <w:szCs w:val="16"/>
        </w:rPr>
        <w:t>jedoch</w:t>
      </w:r>
      <w:r w:rsidR="003C121E">
        <w:rPr>
          <w:sz w:val="16"/>
          <w:szCs w:val="16"/>
        </w:rPr>
        <w:t xml:space="preserve"> nur vor Ort genutzt werden.</w:t>
      </w:r>
    </w:p>
  </w:footnote>
  <w:footnote w:id="27">
    <w:p w14:paraId="4600DBC4" w14:textId="77777777" w:rsidR="00F02737" w:rsidRPr="009970F1" w:rsidRDefault="00F02737" w:rsidP="00F02737">
      <w:pPr>
        <w:pStyle w:val="Funotentext"/>
        <w:rPr>
          <w:sz w:val="16"/>
          <w:szCs w:val="16"/>
        </w:rPr>
      </w:pPr>
      <w:r w:rsidRPr="009970F1">
        <w:rPr>
          <w:rStyle w:val="Funotenzeichen"/>
          <w:sz w:val="16"/>
          <w:szCs w:val="16"/>
        </w:rPr>
        <w:footnoteRef/>
      </w:r>
      <w:r w:rsidRPr="009970F1">
        <w:rPr>
          <w:sz w:val="16"/>
          <w:szCs w:val="16"/>
        </w:rPr>
        <w:t xml:space="preserve"> URL </w:t>
      </w:r>
      <w:r w:rsidR="00371679" w:rsidRPr="00371679">
        <w:rPr>
          <w:i/>
          <w:sz w:val="16"/>
          <w:szCs w:val="16"/>
        </w:rPr>
        <w:t>https://dbis.ur.de</w:t>
      </w:r>
      <w:r w:rsidRPr="009970F1">
        <w:rPr>
          <w:sz w:val="16"/>
          <w:szCs w:val="16"/>
        </w:rPr>
        <w:t xml:space="preserve"> aufrufen, über den Menüpunkt „Bibliotheksauswahl / Einstellungen“ die gewünschte Bibliothek auswählen und </w:t>
      </w:r>
      <w:r w:rsidR="00706804">
        <w:rPr>
          <w:sz w:val="16"/>
          <w:szCs w:val="16"/>
        </w:rPr>
        <w:t>als Datenbank „</w:t>
      </w:r>
      <w:r w:rsidR="00706804" w:rsidRPr="00706804">
        <w:rPr>
          <w:sz w:val="16"/>
          <w:szCs w:val="16"/>
        </w:rPr>
        <w:t>deutschlandweit frei zugänglich (DFG-geförderte Nationallizenz).</w:t>
      </w:r>
      <w:r w:rsidR="00706804">
        <w:rPr>
          <w:sz w:val="16"/>
          <w:szCs w:val="16"/>
        </w:rPr>
        <w:t>“ auswählen</w:t>
      </w:r>
      <w:r w:rsidRPr="009970F1">
        <w:rPr>
          <w:sz w:val="16"/>
          <w:szCs w:val="16"/>
        </w:rPr>
        <w:t>.</w:t>
      </w:r>
    </w:p>
  </w:footnote>
  <w:footnote w:id="28">
    <w:p w14:paraId="29FBD502" w14:textId="77777777" w:rsidR="00371679" w:rsidRPr="009970F1" w:rsidRDefault="00371679" w:rsidP="00371679">
      <w:pPr>
        <w:pStyle w:val="Funotentext"/>
        <w:rPr>
          <w:sz w:val="16"/>
          <w:szCs w:val="16"/>
        </w:rPr>
      </w:pPr>
      <w:r w:rsidRPr="009970F1">
        <w:rPr>
          <w:rStyle w:val="Funotenzeichen"/>
          <w:sz w:val="16"/>
          <w:szCs w:val="16"/>
        </w:rPr>
        <w:footnoteRef/>
      </w:r>
      <w:r w:rsidRPr="009970F1">
        <w:rPr>
          <w:sz w:val="16"/>
          <w:szCs w:val="16"/>
        </w:rPr>
        <w:t xml:space="preserve"> URL </w:t>
      </w:r>
      <w:r w:rsidR="0096719D" w:rsidRPr="0096719D">
        <w:rPr>
          <w:i/>
          <w:sz w:val="16"/>
          <w:szCs w:val="16"/>
        </w:rPr>
        <w:t>http</w:t>
      </w:r>
      <w:r w:rsidR="00B24498">
        <w:rPr>
          <w:i/>
          <w:sz w:val="16"/>
          <w:szCs w:val="16"/>
        </w:rPr>
        <w:t>s</w:t>
      </w:r>
      <w:r w:rsidR="0096719D" w:rsidRPr="0096719D">
        <w:rPr>
          <w:i/>
          <w:sz w:val="16"/>
          <w:szCs w:val="16"/>
        </w:rPr>
        <w:t>://ezb.</w:t>
      </w:r>
      <w:r w:rsidR="0096719D">
        <w:rPr>
          <w:i/>
          <w:sz w:val="16"/>
          <w:szCs w:val="16"/>
        </w:rPr>
        <w:t>ur</w:t>
      </w:r>
      <w:r w:rsidR="0096719D" w:rsidRPr="0096719D">
        <w:rPr>
          <w:i/>
          <w:sz w:val="16"/>
          <w:szCs w:val="16"/>
        </w:rPr>
        <w:t>.de/nalis.phtml</w:t>
      </w:r>
      <w:r w:rsidRPr="009970F1">
        <w:rPr>
          <w:sz w:val="16"/>
          <w:szCs w:val="16"/>
        </w:rPr>
        <w:t xml:space="preserve"> aufrufen, </w:t>
      </w:r>
      <w:r w:rsidR="0096719D">
        <w:rPr>
          <w:sz w:val="16"/>
          <w:szCs w:val="16"/>
        </w:rPr>
        <w:t xml:space="preserve">die gewünschte Zeitschrift auswählen, </w:t>
      </w:r>
      <w:r w:rsidRPr="009970F1">
        <w:rPr>
          <w:sz w:val="16"/>
          <w:szCs w:val="16"/>
        </w:rPr>
        <w:t xml:space="preserve">über </w:t>
      </w:r>
      <w:r w:rsidR="0096719D">
        <w:rPr>
          <w:sz w:val="16"/>
          <w:szCs w:val="16"/>
        </w:rPr>
        <w:t>den Link</w:t>
      </w:r>
      <w:r w:rsidRPr="009970F1">
        <w:rPr>
          <w:sz w:val="16"/>
          <w:szCs w:val="16"/>
        </w:rPr>
        <w:t xml:space="preserve"> „</w:t>
      </w:r>
      <w:r w:rsidR="0096719D" w:rsidRPr="0096719D">
        <w:rPr>
          <w:sz w:val="16"/>
          <w:szCs w:val="16"/>
        </w:rPr>
        <w:t>Liste der teilnehmenden Institutionen, die Volltextzugriff bieten.</w:t>
      </w:r>
      <w:r w:rsidRPr="009970F1">
        <w:rPr>
          <w:sz w:val="16"/>
          <w:szCs w:val="16"/>
        </w:rPr>
        <w:t xml:space="preserve">“ </w:t>
      </w:r>
      <w:r w:rsidR="0096719D">
        <w:rPr>
          <w:sz w:val="16"/>
          <w:szCs w:val="16"/>
        </w:rPr>
        <w:t xml:space="preserve">am unteren Ende der Webseite </w:t>
      </w:r>
      <w:r w:rsidRPr="009970F1">
        <w:rPr>
          <w:sz w:val="16"/>
          <w:szCs w:val="16"/>
        </w:rPr>
        <w:t xml:space="preserve">die gewünschte Bibliothek auswählen, und anschließend </w:t>
      </w:r>
      <w:r w:rsidR="0096719D">
        <w:rPr>
          <w:sz w:val="16"/>
          <w:szCs w:val="16"/>
        </w:rPr>
        <w:t>auf den Link „Zu den Volltexten: […]“ klicken</w:t>
      </w:r>
      <w:r w:rsidRPr="009970F1">
        <w:rPr>
          <w:sz w:val="16"/>
          <w:szCs w:val="16"/>
        </w:rPr>
        <w:t>.</w:t>
      </w:r>
    </w:p>
  </w:footnote>
  <w:footnote w:id="29">
    <w:p w14:paraId="3D27694C" w14:textId="77777777" w:rsidR="00954F92" w:rsidRPr="009970F1" w:rsidRDefault="00954F92" w:rsidP="00954F92">
      <w:pPr>
        <w:pStyle w:val="Funotentext"/>
        <w:rPr>
          <w:sz w:val="16"/>
          <w:szCs w:val="16"/>
        </w:rPr>
      </w:pPr>
      <w:r w:rsidRPr="009970F1">
        <w:rPr>
          <w:rStyle w:val="Funotenzeichen"/>
          <w:sz w:val="16"/>
          <w:szCs w:val="16"/>
        </w:rPr>
        <w:footnoteRef/>
      </w:r>
      <w:r w:rsidRPr="009970F1">
        <w:rPr>
          <w:sz w:val="16"/>
          <w:szCs w:val="16"/>
        </w:rPr>
        <w:t xml:space="preserve"> </w:t>
      </w:r>
      <w:r>
        <w:rPr>
          <w:sz w:val="16"/>
          <w:szCs w:val="16"/>
        </w:rPr>
        <w:t xml:space="preserve">Details zur Anfahrt, Lagepläne. Öffnungszeiten, Führungen und Kurse sowie aktuelle Nachrichten siehe URL </w:t>
      </w:r>
      <w:r w:rsidRPr="00964357">
        <w:rPr>
          <w:i/>
          <w:sz w:val="16"/>
          <w:szCs w:val="16"/>
        </w:rPr>
        <w:t>https://www.ub.tum.de/teilbibliotheken</w:t>
      </w:r>
      <w:r>
        <w:rPr>
          <w:sz w:val="16"/>
          <w:szCs w:val="16"/>
        </w:rPr>
        <w:t>.</w:t>
      </w:r>
    </w:p>
  </w:footnote>
  <w:footnote w:id="30">
    <w:p w14:paraId="2BFF4B99" w14:textId="77777777" w:rsidR="000F7955" w:rsidRPr="009970F1" w:rsidRDefault="000F7955" w:rsidP="000F7955">
      <w:pPr>
        <w:pStyle w:val="Funotentext"/>
        <w:rPr>
          <w:sz w:val="16"/>
          <w:szCs w:val="16"/>
        </w:rPr>
      </w:pPr>
      <w:r w:rsidRPr="009970F1">
        <w:rPr>
          <w:rStyle w:val="Funotenzeichen"/>
          <w:sz w:val="16"/>
          <w:szCs w:val="16"/>
        </w:rPr>
        <w:footnoteRef/>
      </w:r>
      <w:r w:rsidRPr="009970F1">
        <w:rPr>
          <w:sz w:val="16"/>
          <w:szCs w:val="16"/>
        </w:rPr>
        <w:t xml:space="preserve"> </w:t>
      </w:r>
      <w:r w:rsidR="00736CE0">
        <w:rPr>
          <w:sz w:val="16"/>
          <w:szCs w:val="16"/>
        </w:rPr>
        <w:t xml:space="preserve">Weiterführende Informationen siehe URL </w:t>
      </w:r>
      <w:r w:rsidR="00F06D71" w:rsidRPr="001B0742">
        <w:rPr>
          <w:i/>
          <w:sz w:val="16"/>
          <w:szCs w:val="16"/>
        </w:rPr>
        <w:t>https://www.ub.tum.de/bibliotheksprofil</w:t>
      </w:r>
      <w:r w:rsidR="00736CE0">
        <w:rPr>
          <w:i/>
          <w:sz w:val="16"/>
          <w:szCs w:val="16"/>
        </w:rPr>
        <w:t>.</w:t>
      </w:r>
    </w:p>
  </w:footnote>
  <w:footnote w:id="31">
    <w:p w14:paraId="7C03EEE4" w14:textId="77777777" w:rsidR="007E153A" w:rsidRPr="009970F1" w:rsidRDefault="007E153A" w:rsidP="007E153A">
      <w:pPr>
        <w:pStyle w:val="Funotentext"/>
        <w:rPr>
          <w:sz w:val="16"/>
          <w:szCs w:val="16"/>
        </w:rPr>
      </w:pPr>
      <w:r w:rsidRPr="009970F1">
        <w:rPr>
          <w:rStyle w:val="Funotenzeichen"/>
          <w:sz w:val="16"/>
          <w:szCs w:val="16"/>
        </w:rPr>
        <w:footnoteRef/>
      </w:r>
      <w:r w:rsidRPr="009970F1">
        <w:rPr>
          <w:sz w:val="16"/>
          <w:szCs w:val="16"/>
        </w:rPr>
        <w:t xml:space="preserve"> </w:t>
      </w:r>
      <w:r w:rsidR="009D48CB">
        <w:rPr>
          <w:sz w:val="16"/>
          <w:szCs w:val="16"/>
        </w:rPr>
        <w:t>U. a. w</w:t>
      </w:r>
      <w:r w:rsidRPr="007E153A">
        <w:rPr>
          <w:sz w:val="16"/>
          <w:szCs w:val="16"/>
        </w:rPr>
        <w:t xml:space="preserve">issenschaftliche Materialien aller Art, insbesondere </w:t>
      </w:r>
      <w:r>
        <w:rPr>
          <w:sz w:val="16"/>
          <w:szCs w:val="16"/>
        </w:rPr>
        <w:t xml:space="preserve">Bücher sowie </w:t>
      </w:r>
      <w:r w:rsidRPr="007E153A">
        <w:rPr>
          <w:sz w:val="16"/>
          <w:szCs w:val="16"/>
        </w:rPr>
        <w:t>Artikel aus Zeitschriften, Zeitungen</w:t>
      </w:r>
      <w:r w:rsidR="00F06D71">
        <w:rPr>
          <w:sz w:val="16"/>
          <w:szCs w:val="16"/>
        </w:rPr>
        <w:t xml:space="preserve"> und</w:t>
      </w:r>
      <w:r w:rsidRPr="007E153A">
        <w:rPr>
          <w:sz w:val="16"/>
          <w:szCs w:val="16"/>
        </w:rPr>
        <w:t xml:space="preserve"> Konferenz</w:t>
      </w:r>
      <w:r w:rsidR="00F06D71">
        <w:rPr>
          <w:sz w:val="16"/>
          <w:szCs w:val="16"/>
        </w:rPr>
        <w:t>berichte.</w:t>
      </w:r>
    </w:p>
  </w:footnote>
  <w:footnote w:id="32">
    <w:p w14:paraId="3DF09784"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DIN-Normen, DIN-VDE-Normen, VDI-Richtlinien und internationale</w:t>
      </w:r>
      <w:r w:rsidRPr="009970F1">
        <w:rPr>
          <w:b/>
          <w:color w:val="FF0000"/>
          <w:sz w:val="22"/>
          <w:szCs w:val="16"/>
        </w:rPr>
        <w:t xml:space="preserve"> </w:t>
      </w:r>
      <w:r w:rsidRPr="009970F1">
        <w:rPr>
          <w:sz w:val="16"/>
          <w:szCs w:val="16"/>
        </w:rPr>
        <w:t>Normen (EN, ISO, IEC,</w:t>
      </w:r>
      <w:r w:rsidR="00941EEF">
        <w:rPr>
          <w:sz w:val="16"/>
          <w:szCs w:val="16"/>
        </w:rPr>
        <w:t xml:space="preserve"> IEEE und</w:t>
      </w:r>
      <w:r w:rsidRPr="009970F1">
        <w:rPr>
          <w:sz w:val="16"/>
          <w:szCs w:val="16"/>
        </w:rPr>
        <w:t xml:space="preserve"> ITU). Nähere Informationen siehe </w:t>
      </w:r>
      <w:r w:rsidR="002D312F" w:rsidRPr="009970F1">
        <w:rPr>
          <w:i/>
          <w:sz w:val="16"/>
          <w:szCs w:val="16"/>
        </w:rPr>
        <w:t>https://www.ub.tum.de/normen</w:t>
      </w:r>
      <w:r w:rsidRPr="009970F1">
        <w:rPr>
          <w:sz w:val="16"/>
          <w:szCs w:val="16"/>
        </w:rPr>
        <w:t>.</w:t>
      </w:r>
    </w:p>
  </w:footnote>
  <w:footnote w:id="33">
    <w:p w14:paraId="51F17200" w14:textId="77777777" w:rsidR="009461E9" w:rsidRPr="009970F1" w:rsidRDefault="009461E9" w:rsidP="009461E9">
      <w:pPr>
        <w:pStyle w:val="Funotentext"/>
        <w:rPr>
          <w:sz w:val="16"/>
          <w:szCs w:val="16"/>
        </w:rPr>
      </w:pPr>
      <w:r w:rsidRPr="009970F1">
        <w:rPr>
          <w:rStyle w:val="Funotenzeichen"/>
          <w:sz w:val="16"/>
          <w:szCs w:val="16"/>
        </w:rPr>
        <w:footnoteRef/>
      </w:r>
      <w:r w:rsidRPr="009970F1">
        <w:rPr>
          <w:sz w:val="16"/>
          <w:szCs w:val="16"/>
        </w:rPr>
        <w:t xml:space="preserve"> </w:t>
      </w:r>
      <w:r>
        <w:rPr>
          <w:sz w:val="16"/>
          <w:szCs w:val="16"/>
        </w:rPr>
        <w:t xml:space="preserve">Adressanschrift siehe URL </w:t>
      </w:r>
      <w:r w:rsidRPr="00FA2CF8">
        <w:rPr>
          <w:i/>
          <w:sz w:val="16"/>
          <w:szCs w:val="16"/>
        </w:rPr>
        <w:t>https://www.ub.tum.de/verlaengern-zurueckgeben</w:t>
      </w:r>
      <w:r w:rsidRPr="009970F1">
        <w:rPr>
          <w:sz w:val="16"/>
          <w:szCs w:val="16"/>
        </w:rPr>
        <w:t>.</w:t>
      </w:r>
    </w:p>
  </w:footnote>
  <w:footnote w:id="34">
    <w:p w14:paraId="36AF5C0B"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U. a. Dissertationen und Habilitationen, siehe Navigationspunkt „</w:t>
      </w:r>
      <w:r w:rsidR="007574F4">
        <w:rPr>
          <w:sz w:val="16"/>
          <w:szCs w:val="16"/>
        </w:rPr>
        <w:t>Elektronische Prüfungsarbeiten</w:t>
      </w:r>
      <w:r w:rsidRPr="009970F1">
        <w:rPr>
          <w:sz w:val="16"/>
          <w:szCs w:val="16"/>
        </w:rPr>
        <w:t>“.</w:t>
      </w:r>
    </w:p>
  </w:footnote>
  <w:footnote w:id="35">
    <w:p w14:paraId="006AD702" w14:textId="77777777" w:rsidR="001E70F2" w:rsidRPr="009970F1" w:rsidRDefault="001E70F2" w:rsidP="001E70F2">
      <w:pPr>
        <w:pStyle w:val="Funotentext"/>
        <w:rPr>
          <w:sz w:val="16"/>
          <w:szCs w:val="16"/>
        </w:rPr>
      </w:pPr>
      <w:r w:rsidRPr="009970F1">
        <w:rPr>
          <w:rStyle w:val="Funotenzeichen"/>
          <w:sz w:val="16"/>
          <w:szCs w:val="16"/>
        </w:rPr>
        <w:footnoteRef/>
      </w:r>
      <w:r w:rsidRPr="009970F1">
        <w:rPr>
          <w:sz w:val="16"/>
          <w:szCs w:val="16"/>
        </w:rPr>
        <w:t xml:space="preserve"> Die URL für die automatische Proxy-Konfiguration lautet </w:t>
      </w:r>
      <w:r w:rsidRPr="009970F1">
        <w:rPr>
          <w:i/>
          <w:sz w:val="16"/>
          <w:szCs w:val="16"/>
        </w:rPr>
        <w:t>http://pac.lrz.de.</w:t>
      </w:r>
    </w:p>
  </w:footnote>
  <w:footnote w:id="36">
    <w:p w14:paraId="1DC7265E" w14:textId="77777777" w:rsidR="001077D1" w:rsidRPr="009970F1" w:rsidRDefault="001077D1" w:rsidP="001077D1">
      <w:pPr>
        <w:pStyle w:val="Funotentext"/>
        <w:rPr>
          <w:sz w:val="16"/>
          <w:szCs w:val="16"/>
        </w:rPr>
      </w:pPr>
      <w:r w:rsidRPr="009970F1">
        <w:rPr>
          <w:rStyle w:val="Funotenzeichen"/>
          <w:sz w:val="16"/>
          <w:szCs w:val="16"/>
        </w:rPr>
        <w:footnoteRef/>
      </w:r>
      <w:r w:rsidRPr="009970F1">
        <w:rPr>
          <w:sz w:val="16"/>
          <w:szCs w:val="16"/>
        </w:rPr>
        <w:t xml:space="preserve"> </w:t>
      </w:r>
      <w:r>
        <w:rPr>
          <w:sz w:val="16"/>
          <w:szCs w:val="16"/>
        </w:rPr>
        <w:t xml:space="preserve">Nähere Informationen </w:t>
      </w:r>
      <w:r w:rsidR="00190ABC">
        <w:rPr>
          <w:sz w:val="16"/>
          <w:szCs w:val="16"/>
        </w:rPr>
        <w:t xml:space="preserve">hierzu </w:t>
      </w:r>
      <w:r>
        <w:rPr>
          <w:sz w:val="16"/>
          <w:szCs w:val="16"/>
        </w:rPr>
        <w:t>siehe</w:t>
      </w:r>
      <w:r w:rsidRPr="009970F1">
        <w:rPr>
          <w:sz w:val="16"/>
          <w:szCs w:val="16"/>
        </w:rPr>
        <w:t xml:space="preserve"> URL </w:t>
      </w:r>
      <w:r w:rsidRPr="00404FD4">
        <w:rPr>
          <w:i/>
          <w:sz w:val="16"/>
          <w:szCs w:val="16"/>
        </w:rPr>
        <w:t>https://doku.lrz.de/display/PUBLIC/VPN</w:t>
      </w:r>
      <w:r w:rsidRPr="009970F1">
        <w:rPr>
          <w:sz w:val="16"/>
          <w:szCs w:val="16"/>
        </w:rPr>
        <w:t>.</w:t>
      </w:r>
    </w:p>
  </w:footnote>
  <w:footnote w:id="37">
    <w:p w14:paraId="7C17B84A"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D. h., alle Medien sind frei zugänglich aufgestellt</w:t>
      </w:r>
      <w:r w:rsidR="00C90F85">
        <w:rPr>
          <w:sz w:val="16"/>
          <w:szCs w:val="16"/>
        </w:rPr>
        <w:t xml:space="preserve"> und müssen nicht erst aus einem Magazin bestellt werden</w:t>
      </w:r>
      <w:r w:rsidRPr="009970F1">
        <w:rPr>
          <w:sz w:val="16"/>
          <w:szCs w:val="16"/>
        </w:rPr>
        <w:t>.</w:t>
      </w:r>
    </w:p>
  </w:footnote>
  <w:footnote w:id="38">
    <w:p w14:paraId="3505F9EA" w14:textId="77777777" w:rsidR="00D043A5" w:rsidRPr="009970F1" w:rsidRDefault="00D043A5" w:rsidP="00D043A5">
      <w:pPr>
        <w:pStyle w:val="Funotentext"/>
        <w:rPr>
          <w:sz w:val="16"/>
          <w:szCs w:val="16"/>
        </w:rPr>
      </w:pPr>
      <w:r w:rsidRPr="009970F1">
        <w:rPr>
          <w:rStyle w:val="Funotenzeichen"/>
          <w:sz w:val="16"/>
          <w:szCs w:val="16"/>
        </w:rPr>
        <w:footnoteRef/>
      </w:r>
      <w:r w:rsidRPr="009970F1">
        <w:rPr>
          <w:sz w:val="16"/>
          <w:szCs w:val="16"/>
        </w:rPr>
        <w:t xml:space="preserve"> Nähere Informationen siehe URL </w:t>
      </w:r>
      <w:r w:rsidR="00C41F71" w:rsidRPr="00C41F71">
        <w:rPr>
          <w:i/>
          <w:sz w:val="16"/>
          <w:szCs w:val="16"/>
        </w:rPr>
        <w:t>https://www.bib.hm.edu/benutzung/bibliotheksausweis/index.de.html</w:t>
      </w:r>
      <w:r w:rsidR="00C41F71" w:rsidRPr="00C41F71">
        <w:rPr>
          <w:sz w:val="16"/>
          <w:szCs w:val="16"/>
        </w:rPr>
        <w:t xml:space="preserve"> im</w:t>
      </w:r>
      <w:r w:rsidR="00C41F71">
        <w:rPr>
          <w:sz w:val="16"/>
          <w:szCs w:val="16"/>
        </w:rPr>
        <w:t xml:space="preserve"> Abschnitt „</w:t>
      </w:r>
      <w:r w:rsidR="00C41F71" w:rsidRPr="00C41F71">
        <w:rPr>
          <w:sz w:val="16"/>
          <w:szCs w:val="16"/>
        </w:rPr>
        <w:t>Zulassung zur Ausleihe</w:t>
      </w:r>
      <w:r w:rsidR="00C41F71">
        <w:rPr>
          <w:sz w:val="16"/>
          <w:szCs w:val="16"/>
        </w:rPr>
        <w:t>“</w:t>
      </w:r>
      <w:r w:rsidRPr="009970F1">
        <w:rPr>
          <w:sz w:val="16"/>
          <w:szCs w:val="16"/>
        </w:rPr>
        <w:t>.</w:t>
      </w:r>
    </w:p>
  </w:footnote>
  <w:footnote w:id="39">
    <w:p w14:paraId="41514E04"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Sammelgebiete: Maschinenbau, Elektrotechnik, Versorgungs-</w:t>
      </w:r>
      <w:r w:rsidR="0034297E">
        <w:rPr>
          <w:sz w:val="16"/>
          <w:szCs w:val="16"/>
        </w:rPr>
        <w:t>/</w:t>
      </w:r>
      <w:r w:rsidRPr="009970F1">
        <w:rPr>
          <w:sz w:val="16"/>
          <w:szCs w:val="16"/>
        </w:rPr>
        <w:t xml:space="preserve"> Verfahrens- und Druckereitechnik, Feinwerk- und Mikrotechnik</w:t>
      </w:r>
      <w:r w:rsidR="00C36238">
        <w:rPr>
          <w:sz w:val="16"/>
          <w:szCs w:val="16"/>
        </w:rPr>
        <w:t xml:space="preserve"> /</w:t>
      </w:r>
      <w:r w:rsidRPr="009970F1">
        <w:rPr>
          <w:sz w:val="16"/>
          <w:szCs w:val="16"/>
        </w:rPr>
        <w:t xml:space="preserve"> </w:t>
      </w:r>
      <w:r w:rsidR="00954B55">
        <w:rPr>
          <w:sz w:val="16"/>
          <w:szCs w:val="16"/>
        </w:rPr>
        <w:t>P</w:t>
      </w:r>
      <w:r w:rsidR="00017B33" w:rsidRPr="009970F1">
        <w:rPr>
          <w:sz w:val="16"/>
          <w:szCs w:val="16"/>
        </w:rPr>
        <w:t>hysikalische</w:t>
      </w:r>
      <w:r w:rsidRPr="009970F1">
        <w:rPr>
          <w:sz w:val="16"/>
          <w:szCs w:val="16"/>
        </w:rPr>
        <w:t xml:space="preserve"> Technik, Informatik / Mathematik, Wirtschaftsingenieurwesen, Gestaltung / Kommunikationsdesign</w:t>
      </w:r>
      <w:r w:rsidR="00E246E9" w:rsidRPr="009970F1">
        <w:rPr>
          <w:sz w:val="16"/>
          <w:szCs w:val="16"/>
        </w:rPr>
        <w:t> </w:t>
      </w:r>
      <w:r w:rsidRPr="009970F1">
        <w:rPr>
          <w:sz w:val="16"/>
          <w:szCs w:val="16"/>
        </w:rPr>
        <w:t>/</w:t>
      </w:r>
      <w:r w:rsidR="00E246E9" w:rsidRPr="009970F1">
        <w:rPr>
          <w:sz w:val="16"/>
          <w:szCs w:val="16"/>
        </w:rPr>
        <w:t> </w:t>
      </w:r>
      <w:r w:rsidRPr="009970F1">
        <w:rPr>
          <w:sz w:val="16"/>
          <w:szCs w:val="16"/>
        </w:rPr>
        <w:t>Industrial Design, Allgemeinwissenschaften sowie Tourismus.</w:t>
      </w:r>
      <w:r w:rsidR="00A87034" w:rsidRPr="009970F1">
        <w:rPr>
          <w:sz w:val="16"/>
          <w:szCs w:val="16"/>
        </w:rPr>
        <w:t xml:space="preserve"> </w:t>
      </w:r>
      <w:r w:rsidR="0051638E" w:rsidRPr="009970F1">
        <w:rPr>
          <w:sz w:val="16"/>
          <w:szCs w:val="16"/>
        </w:rPr>
        <w:t xml:space="preserve">Porträt der </w:t>
      </w:r>
      <w:r w:rsidR="003C2BA7">
        <w:rPr>
          <w:sz w:val="16"/>
          <w:szCs w:val="16"/>
        </w:rPr>
        <w:t>„</w:t>
      </w:r>
      <w:r w:rsidR="0051638E" w:rsidRPr="009970F1">
        <w:rPr>
          <w:sz w:val="16"/>
          <w:szCs w:val="16"/>
        </w:rPr>
        <w:t>Zentralbibliothek</w:t>
      </w:r>
      <w:r w:rsidR="003C2BA7">
        <w:rPr>
          <w:sz w:val="16"/>
          <w:szCs w:val="16"/>
        </w:rPr>
        <w:t>“</w:t>
      </w:r>
      <w:r w:rsidR="0051638E" w:rsidRPr="009970F1">
        <w:rPr>
          <w:sz w:val="16"/>
          <w:szCs w:val="16"/>
        </w:rPr>
        <w:t xml:space="preserve"> siehe</w:t>
      </w:r>
      <w:r w:rsidR="00A87034" w:rsidRPr="009970F1">
        <w:rPr>
          <w:sz w:val="16"/>
          <w:szCs w:val="16"/>
        </w:rPr>
        <w:t xml:space="preserve"> URL </w:t>
      </w:r>
      <w:r w:rsidR="00DD7CF7" w:rsidRPr="009970F1">
        <w:rPr>
          <w:i/>
          <w:sz w:val="16"/>
          <w:szCs w:val="16"/>
        </w:rPr>
        <w:t>https://www.bib.hm.edu/diebibliothek/zentralbibliothek/uebersichtzentralbibliothek/index.de.html</w:t>
      </w:r>
      <w:r w:rsidR="00A87034" w:rsidRPr="009970F1">
        <w:rPr>
          <w:i/>
          <w:sz w:val="16"/>
          <w:szCs w:val="16"/>
        </w:rPr>
        <w:t>.</w:t>
      </w:r>
    </w:p>
  </w:footnote>
  <w:footnote w:id="40">
    <w:p w14:paraId="672AB848"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Sa</w:t>
      </w:r>
      <w:r w:rsidR="00C36238">
        <w:rPr>
          <w:sz w:val="16"/>
          <w:szCs w:val="16"/>
        </w:rPr>
        <w:t xml:space="preserve">mmelgebiete: Architektur </w:t>
      </w:r>
      <w:r w:rsidR="00954B55">
        <w:rPr>
          <w:sz w:val="16"/>
          <w:szCs w:val="16"/>
        </w:rPr>
        <w:t xml:space="preserve">(auch: </w:t>
      </w:r>
      <w:r w:rsidRPr="009970F1">
        <w:rPr>
          <w:sz w:val="16"/>
          <w:szCs w:val="16"/>
        </w:rPr>
        <w:t>Ra</w:t>
      </w:r>
      <w:r w:rsidR="00C36238">
        <w:rPr>
          <w:sz w:val="16"/>
          <w:szCs w:val="16"/>
        </w:rPr>
        <w:t>umordnun</w:t>
      </w:r>
      <w:r w:rsidR="00B22ADD">
        <w:rPr>
          <w:sz w:val="16"/>
          <w:szCs w:val="16"/>
        </w:rPr>
        <w:t>g</w:t>
      </w:r>
      <w:r w:rsidR="00C36238">
        <w:rPr>
          <w:sz w:val="16"/>
          <w:szCs w:val="16"/>
        </w:rPr>
        <w:t xml:space="preserve"> / </w:t>
      </w:r>
      <w:r w:rsidRPr="009970F1">
        <w:rPr>
          <w:sz w:val="16"/>
          <w:szCs w:val="16"/>
        </w:rPr>
        <w:t>Städtebau</w:t>
      </w:r>
      <w:r w:rsidR="00E246E9" w:rsidRPr="009970F1">
        <w:rPr>
          <w:sz w:val="16"/>
          <w:szCs w:val="16"/>
        </w:rPr>
        <w:t xml:space="preserve"> </w:t>
      </w:r>
      <w:r w:rsidR="00C36238">
        <w:rPr>
          <w:sz w:val="16"/>
          <w:szCs w:val="16"/>
        </w:rPr>
        <w:t>/ Innenarchitektur</w:t>
      </w:r>
      <w:r w:rsidR="00954B55">
        <w:rPr>
          <w:sz w:val="16"/>
          <w:szCs w:val="16"/>
        </w:rPr>
        <w:t>)</w:t>
      </w:r>
      <w:r w:rsidR="00C36238">
        <w:rPr>
          <w:sz w:val="16"/>
          <w:szCs w:val="16"/>
        </w:rPr>
        <w:t>, Bauingenieurwesen</w:t>
      </w:r>
      <w:r w:rsidR="00AD0826">
        <w:rPr>
          <w:sz w:val="16"/>
          <w:szCs w:val="16"/>
        </w:rPr>
        <w:t xml:space="preserve"> </w:t>
      </w:r>
      <w:r w:rsidR="00954B55">
        <w:rPr>
          <w:sz w:val="16"/>
          <w:szCs w:val="16"/>
        </w:rPr>
        <w:t xml:space="preserve">(auch: </w:t>
      </w:r>
      <w:r w:rsidRPr="009970F1">
        <w:rPr>
          <w:sz w:val="16"/>
          <w:szCs w:val="16"/>
        </w:rPr>
        <w:t>Baurecht</w:t>
      </w:r>
      <w:r w:rsidR="00C36238">
        <w:rPr>
          <w:sz w:val="16"/>
          <w:szCs w:val="16"/>
        </w:rPr>
        <w:t xml:space="preserve"> / Umwelttechnik</w:t>
      </w:r>
      <w:r w:rsidR="00F54FA2">
        <w:rPr>
          <w:sz w:val="16"/>
          <w:szCs w:val="16"/>
        </w:rPr>
        <w:t>)</w:t>
      </w:r>
      <w:r w:rsidR="00C36238">
        <w:rPr>
          <w:sz w:val="16"/>
          <w:szCs w:val="16"/>
        </w:rPr>
        <w:t xml:space="preserve"> </w:t>
      </w:r>
      <w:r w:rsidR="00F54FA2">
        <w:rPr>
          <w:sz w:val="16"/>
          <w:szCs w:val="16"/>
        </w:rPr>
        <w:t>und</w:t>
      </w:r>
      <w:r w:rsidR="00C36238">
        <w:rPr>
          <w:sz w:val="16"/>
          <w:szCs w:val="16"/>
        </w:rPr>
        <w:t xml:space="preserve"> Geoinformation </w:t>
      </w:r>
      <w:r w:rsidR="00F54FA2">
        <w:rPr>
          <w:sz w:val="16"/>
          <w:szCs w:val="16"/>
        </w:rPr>
        <w:t>(</w:t>
      </w:r>
      <w:r w:rsidR="00C36238">
        <w:rPr>
          <w:sz w:val="16"/>
          <w:szCs w:val="16"/>
        </w:rPr>
        <w:t>Geoinformatik /</w:t>
      </w:r>
      <w:r w:rsidR="00937626" w:rsidRPr="009970F1">
        <w:rPr>
          <w:sz w:val="16"/>
          <w:szCs w:val="16"/>
        </w:rPr>
        <w:t xml:space="preserve"> </w:t>
      </w:r>
      <w:r w:rsidR="00722F51" w:rsidRPr="009970F1">
        <w:rPr>
          <w:sz w:val="16"/>
          <w:szCs w:val="16"/>
        </w:rPr>
        <w:t>A</w:t>
      </w:r>
      <w:r w:rsidR="00017B33" w:rsidRPr="009970F1">
        <w:rPr>
          <w:sz w:val="16"/>
          <w:szCs w:val="16"/>
        </w:rPr>
        <w:t>ngewandte</w:t>
      </w:r>
      <w:r w:rsidR="00C36238">
        <w:rPr>
          <w:sz w:val="16"/>
          <w:szCs w:val="16"/>
        </w:rPr>
        <w:t xml:space="preserve"> Geodäsie /</w:t>
      </w:r>
      <w:r w:rsidR="00937626" w:rsidRPr="009970F1">
        <w:rPr>
          <w:sz w:val="16"/>
          <w:szCs w:val="16"/>
        </w:rPr>
        <w:t xml:space="preserve"> Kartogra</w:t>
      </w:r>
      <w:r w:rsidR="00561DCD" w:rsidRPr="009970F1">
        <w:rPr>
          <w:sz w:val="16"/>
          <w:szCs w:val="16"/>
        </w:rPr>
        <w:t>f</w:t>
      </w:r>
      <w:r w:rsidR="00C36238">
        <w:rPr>
          <w:sz w:val="16"/>
          <w:szCs w:val="16"/>
        </w:rPr>
        <w:t>ie /</w:t>
      </w:r>
      <w:r w:rsidR="00937626" w:rsidRPr="009970F1">
        <w:rPr>
          <w:sz w:val="16"/>
          <w:szCs w:val="16"/>
        </w:rPr>
        <w:t xml:space="preserve"> Geomedientechnik </w:t>
      </w:r>
      <w:r w:rsidR="00C36238">
        <w:rPr>
          <w:sz w:val="16"/>
          <w:szCs w:val="16"/>
        </w:rPr>
        <w:t>/</w:t>
      </w:r>
      <w:r w:rsidR="00937626" w:rsidRPr="009970F1">
        <w:rPr>
          <w:sz w:val="16"/>
          <w:szCs w:val="16"/>
        </w:rPr>
        <w:t xml:space="preserve"> Geowissenschaften</w:t>
      </w:r>
      <w:r w:rsidR="00F54FA2">
        <w:rPr>
          <w:sz w:val="16"/>
          <w:szCs w:val="16"/>
        </w:rPr>
        <w:t>)</w:t>
      </w:r>
      <w:r w:rsidRPr="009970F1">
        <w:rPr>
          <w:sz w:val="16"/>
          <w:szCs w:val="16"/>
        </w:rPr>
        <w:t>.</w:t>
      </w:r>
      <w:r w:rsidR="0051638E" w:rsidRPr="009970F1">
        <w:rPr>
          <w:sz w:val="16"/>
          <w:szCs w:val="16"/>
        </w:rPr>
        <w:t xml:space="preserve"> Porträt der Teilbibliothek „Karlstraße“ siehe URL </w:t>
      </w:r>
      <w:r w:rsidR="00F16444" w:rsidRPr="009970F1">
        <w:rPr>
          <w:i/>
          <w:sz w:val="16"/>
          <w:szCs w:val="16"/>
        </w:rPr>
        <w:t>https://www.bib.hm.edu/diebibliothek/teilbibliothekkarlstrasse/uebersichtkarlstrasse/index.de.html</w:t>
      </w:r>
      <w:r w:rsidR="0051638E" w:rsidRPr="009970F1">
        <w:rPr>
          <w:i/>
          <w:sz w:val="16"/>
          <w:szCs w:val="16"/>
        </w:rPr>
        <w:t>.</w:t>
      </w:r>
    </w:p>
  </w:footnote>
  <w:footnote w:id="41">
    <w:p w14:paraId="6CEC9146"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Sammelgebiete: Betriebswirtschaft (Betriebs-</w:t>
      </w:r>
      <w:r w:rsidR="0081282D">
        <w:rPr>
          <w:sz w:val="16"/>
          <w:szCs w:val="16"/>
        </w:rPr>
        <w:t>/</w:t>
      </w:r>
      <w:r w:rsidRPr="009970F1">
        <w:rPr>
          <w:sz w:val="16"/>
          <w:szCs w:val="16"/>
        </w:rPr>
        <w:t xml:space="preserve"> Volkswirtschaft</w:t>
      </w:r>
      <w:r w:rsidR="0081282D">
        <w:rPr>
          <w:sz w:val="16"/>
          <w:szCs w:val="16"/>
        </w:rPr>
        <w:t xml:space="preserve"> und</w:t>
      </w:r>
      <w:r w:rsidRPr="009970F1">
        <w:rPr>
          <w:sz w:val="16"/>
          <w:szCs w:val="16"/>
        </w:rPr>
        <w:t xml:space="preserve"> Recht) sowie </w:t>
      </w:r>
      <w:r w:rsidR="00722F51" w:rsidRPr="009970F1">
        <w:rPr>
          <w:sz w:val="16"/>
          <w:szCs w:val="16"/>
        </w:rPr>
        <w:t>A</w:t>
      </w:r>
      <w:r w:rsidR="00017B33" w:rsidRPr="009970F1">
        <w:rPr>
          <w:sz w:val="16"/>
          <w:szCs w:val="16"/>
        </w:rPr>
        <w:t>ngewandte</w:t>
      </w:r>
      <w:r w:rsidRPr="009970F1">
        <w:rPr>
          <w:sz w:val="16"/>
          <w:szCs w:val="16"/>
        </w:rPr>
        <w:t xml:space="preserve"> Sozialwissenschaften (</w:t>
      </w:r>
      <w:r w:rsidR="00937626" w:rsidRPr="009970F1">
        <w:rPr>
          <w:sz w:val="16"/>
          <w:szCs w:val="16"/>
        </w:rPr>
        <w:t>Soziologie, Pädagogik und Sozialarbeit, Philosophie</w:t>
      </w:r>
      <w:r w:rsidR="00EF1BBE">
        <w:rPr>
          <w:sz w:val="16"/>
          <w:szCs w:val="16"/>
        </w:rPr>
        <w:t xml:space="preserve">, </w:t>
      </w:r>
      <w:r w:rsidR="00937626" w:rsidRPr="009970F1">
        <w:rPr>
          <w:sz w:val="16"/>
          <w:szCs w:val="16"/>
        </w:rPr>
        <w:t>Psychologie</w:t>
      </w:r>
      <w:r w:rsidR="00EF1BBE">
        <w:rPr>
          <w:sz w:val="16"/>
          <w:szCs w:val="16"/>
        </w:rPr>
        <w:t xml:space="preserve"> </w:t>
      </w:r>
      <w:r w:rsidR="00EF1BBE" w:rsidRPr="009970F1">
        <w:rPr>
          <w:sz w:val="16"/>
          <w:szCs w:val="16"/>
        </w:rPr>
        <w:t>und</w:t>
      </w:r>
      <w:r w:rsidR="00EF1BBE">
        <w:rPr>
          <w:sz w:val="16"/>
          <w:szCs w:val="16"/>
        </w:rPr>
        <w:t xml:space="preserve"> </w:t>
      </w:r>
      <w:r w:rsidR="00EF1BBE" w:rsidRPr="00EF1BBE">
        <w:rPr>
          <w:sz w:val="16"/>
          <w:szCs w:val="16"/>
        </w:rPr>
        <w:t>Pflege</w:t>
      </w:r>
      <w:r w:rsidRPr="009970F1">
        <w:rPr>
          <w:sz w:val="16"/>
          <w:szCs w:val="16"/>
        </w:rPr>
        <w:t>).</w:t>
      </w:r>
      <w:r w:rsidR="0051638E" w:rsidRPr="009970F1">
        <w:rPr>
          <w:sz w:val="16"/>
          <w:szCs w:val="16"/>
        </w:rPr>
        <w:t xml:space="preserve"> Porträt der Teilbibliothek „Pasing“ siehe URL </w:t>
      </w:r>
      <w:r w:rsidR="00F16444" w:rsidRPr="009970F1">
        <w:rPr>
          <w:i/>
          <w:sz w:val="16"/>
          <w:szCs w:val="16"/>
        </w:rPr>
        <w:t>https://www.bib.hm.edu/diebibliothek/teilbibliothekpasing/uebersichtpasing/index.de.html</w:t>
      </w:r>
      <w:r w:rsidR="0051638E" w:rsidRPr="009970F1">
        <w:rPr>
          <w:i/>
          <w:sz w:val="16"/>
          <w:szCs w:val="16"/>
        </w:rPr>
        <w:t>.</w:t>
      </w:r>
    </w:p>
  </w:footnote>
  <w:footnote w:id="42">
    <w:p w14:paraId="4A8E1294"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Sammelgebiete: </w:t>
      </w:r>
      <w:r w:rsidR="00017B33" w:rsidRPr="009970F1">
        <w:rPr>
          <w:sz w:val="16"/>
          <w:szCs w:val="16"/>
        </w:rPr>
        <w:t>wissenschaftliche</w:t>
      </w:r>
      <w:r w:rsidRPr="009970F1">
        <w:rPr>
          <w:sz w:val="16"/>
          <w:szCs w:val="16"/>
        </w:rPr>
        <w:t xml:space="preserve"> Allgemeinbibliothek und Spezialbestand „Altes Buch“. Nähere Informationen über die Zentralbibliothek (Öffnungszeiten, Verkehrsanbindung, Lageplan, </w:t>
      </w:r>
      <w:r w:rsidR="006D274D">
        <w:rPr>
          <w:sz w:val="16"/>
          <w:szCs w:val="16"/>
        </w:rPr>
        <w:t xml:space="preserve">Zugangsregelung, </w:t>
      </w:r>
      <w:r w:rsidR="00865240">
        <w:rPr>
          <w:sz w:val="16"/>
          <w:szCs w:val="16"/>
        </w:rPr>
        <w:t xml:space="preserve">Service, </w:t>
      </w:r>
      <w:r w:rsidRPr="009970F1">
        <w:rPr>
          <w:sz w:val="16"/>
          <w:szCs w:val="16"/>
        </w:rPr>
        <w:t xml:space="preserve">Ausstattung etc.) siehe URL </w:t>
      </w:r>
      <w:r w:rsidR="008D1470" w:rsidRPr="009970F1">
        <w:rPr>
          <w:i/>
          <w:sz w:val="16"/>
          <w:szCs w:val="16"/>
        </w:rPr>
        <w:t>https://www.ub.uni-muenchen.de/bibliotheken/bibs-a-bis-z/0001/index.html</w:t>
      </w:r>
      <w:r w:rsidRPr="009970F1">
        <w:rPr>
          <w:sz w:val="16"/>
          <w:szCs w:val="16"/>
        </w:rPr>
        <w:t>.</w:t>
      </w:r>
    </w:p>
  </w:footnote>
  <w:footnote w:id="43">
    <w:p w14:paraId="476BA430"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Sammelgebiete: Geisteswissenschaften, Sozialwissenschaften, Jura</w:t>
      </w:r>
      <w:r w:rsidR="00865240">
        <w:rPr>
          <w:sz w:val="16"/>
          <w:szCs w:val="16"/>
        </w:rPr>
        <w:t xml:space="preserve"> und</w:t>
      </w:r>
      <w:r w:rsidRPr="009970F1">
        <w:rPr>
          <w:sz w:val="16"/>
          <w:szCs w:val="16"/>
        </w:rPr>
        <w:t xml:space="preserve"> Informatik. Weitere Informationen (Öffnungszeiten, Verkehrsanbindung, Lageplan, </w:t>
      </w:r>
      <w:r w:rsidR="00865240">
        <w:rPr>
          <w:sz w:val="16"/>
          <w:szCs w:val="16"/>
        </w:rPr>
        <w:t xml:space="preserve">Zugangsregelung, Service, </w:t>
      </w:r>
      <w:r w:rsidRPr="009970F1">
        <w:rPr>
          <w:sz w:val="16"/>
          <w:szCs w:val="16"/>
        </w:rPr>
        <w:t xml:space="preserve">Ausstattung etc.) siehe URL </w:t>
      </w:r>
      <w:r w:rsidR="008D1470" w:rsidRPr="009970F1">
        <w:rPr>
          <w:i/>
          <w:sz w:val="16"/>
          <w:szCs w:val="16"/>
        </w:rPr>
        <w:t>https://www.ub.uni-muenchen.de/bibliotheken/bibs-a-bis-z/0050/index.html</w:t>
      </w:r>
      <w:r w:rsidRPr="009970F1">
        <w:rPr>
          <w:sz w:val="16"/>
          <w:szCs w:val="16"/>
        </w:rPr>
        <w:t>.</w:t>
      </w:r>
    </w:p>
  </w:footnote>
  <w:footnote w:id="44">
    <w:p w14:paraId="078698E9"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Eine Übersicht über die Fachbibliotheken (Öffnungszeiten, Verkehrsanbindung, Lageplan, </w:t>
      </w:r>
      <w:r w:rsidR="00865240">
        <w:rPr>
          <w:sz w:val="16"/>
          <w:szCs w:val="16"/>
        </w:rPr>
        <w:t xml:space="preserve">Zugangsregelung, Service, </w:t>
      </w:r>
      <w:r w:rsidRPr="009970F1">
        <w:rPr>
          <w:sz w:val="16"/>
          <w:szCs w:val="16"/>
        </w:rPr>
        <w:t xml:space="preserve">Ausstattung, Sammelgebiete etc.) erhält man über die URL </w:t>
      </w:r>
      <w:r w:rsidR="008D1470" w:rsidRPr="009970F1">
        <w:rPr>
          <w:i/>
          <w:sz w:val="16"/>
          <w:szCs w:val="16"/>
        </w:rPr>
        <w:t>https://www.ub.uni-muenchen.de/bibliotheken/fachbibliotheken_uebersicht/index.html</w:t>
      </w:r>
      <w:r w:rsidRPr="009970F1">
        <w:rPr>
          <w:sz w:val="16"/>
          <w:szCs w:val="16"/>
        </w:rPr>
        <w:t>.</w:t>
      </w:r>
    </w:p>
  </w:footnote>
  <w:footnote w:id="45">
    <w:p w14:paraId="51A4E375" w14:textId="77777777" w:rsidR="00857343" w:rsidRPr="009970F1" w:rsidRDefault="00857343" w:rsidP="00857343">
      <w:pPr>
        <w:pStyle w:val="Funotentext"/>
        <w:rPr>
          <w:sz w:val="16"/>
          <w:szCs w:val="16"/>
        </w:rPr>
      </w:pPr>
      <w:r w:rsidRPr="009970F1">
        <w:rPr>
          <w:rStyle w:val="Funotenzeichen"/>
          <w:sz w:val="16"/>
          <w:szCs w:val="16"/>
        </w:rPr>
        <w:footnoteRef/>
      </w:r>
      <w:r w:rsidRPr="009970F1">
        <w:rPr>
          <w:sz w:val="16"/>
          <w:szCs w:val="16"/>
        </w:rPr>
        <w:t xml:space="preserve"> </w:t>
      </w:r>
      <w:r w:rsidR="00B813FA" w:rsidRPr="009970F1">
        <w:rPr>
          <w:sz w:val="16"/>
          <w:szCs w:val="16"/>
        </w:rPr>
        <w:t>Details</w:t>
      </w:r>
      <w:r w:rsidRPr="009970F1">
        <w:rPr>
          <w:sz w:val="16"/>
          <w:szCs w:val="16"/>
        </w:rPr>
        <w:t xml:space="preserve"> siehe URL </w:t>
      </w:r>
      <w:r w:rsidR="008D1470" w:rsidRPr="009970F1">
        <w:rPr>
          <w:i/>
          <w:sz w:val="16"/>
          <w:szCs w:val="16"/>
        </w:rPr>
        <w:t>https://www.ub.uni-muenchen.de/bibliotheken/bibs-a-bis-z/index.html</w:t>
      </w:r>
      <w:r w:rsidRPr="009970F1">
        <w:rPr>
          <w:sz w:val="16"/>
          <w:szCs w:val="16"/>
        </w:rPr>
        <w:t>.</w:t>
      </w:r>
    </w:p>
  </w:footnote>
  <w:footnote w:id="46">
    <w:p w14:paraId="3DB6DDEA" w14:textId="77777777" w:rsidR="00BD773A" w:rsidRPr="009970F1" w:rsidRDefault="00BD773A" w:rsidP="00BD773A">
      <w:pPr>
        <w:pStyle w:val="Funotentext"/>
        <w:rPr>
          <w:sz w:val="16"/>
          <w:szCs w:val="16"/>
        </w:rPr>
      </w:pPr>
      <w:r w:rsidRPr="009970F1">
        <w:rPr>
          <w:rStyle w:val="Funotenzeichen"/>
          <w:sz w:val="16"/>
          <w:szCs w:val="16"/>
        </w:rPr>
        <w:footnoteRef/>
      </w:r>
      <w:r w:rsidRPr="009970F1">
        <w:rPr>
          <w:sz w:val="16"/>
          <w:szCs w:val="16"/>
        </w:rPr>
        <w:t xml:space="preserve"> Bibliotheksporträt siehe </w:t>
      </w:r>
      <w:r>
        <w:rPr>
          <w:sz w:val="16"/>
          <w:szCs w:val="16"/>
        </w:rPr>
        <w:t>Kapitel</w:t>
      </w:r>
      <w:r w:rsidRPr="009970F1">
        <w:rPr>
          <w:sz w:val="16"/>
          <w:szCs w:val="16"/>
        </w:rPr>
        <w:t xml:space="preserve"> </w:t>
      </w:r>
      <w:r w:rsidRPr="009970F1">
        <w:rPr>
          <w:sz w:val="16"/>
          <w:szCs w:val="16"/>
        </w:rPr>
        <w:fldChar w:fldCharType="begin"/>
      </w:r>
      <w:r w:rsidRPr="009970F1">
        <w:rPr>
          <w:sz w:val="16"/>
          <w:szCs w:val="16"/>
        </w:rPr>
        <w:instrText xml:space="preserve"> REF _Ref222148333 \r \h  \* MERGEFORMAT </w:instrText>
      </w:r>
      <w:r w:rsidRPr="009970F1">
        <w:rPr>
          <w:sz w:val="16"/>
          <w:szCs w:val="16"/>
        </w:rPr>
      </w:r>
      <w:r w:rsidRPr="009970F1">
        <w:rPr>
          <w:sz w:val="16"/>
          <w:szCs w:val="16"/>
        </w:rPr>
        <w:fldChar w:fldCharType="separate"/>
      </w:r>
      <w:r w:rsidR="0050747A">
        <w:rPr>
          <w:sz w:val="16"/>
          <w:szCs w:val="16"/>
        </w:rPr>
        <w:t>4.1.4</w:t>
      </w:r>
      <w:r w:rsidRPr="009970F1">
        <w:rPr>
          <w:sz w:val="16"/>
          <w:szCs w:val="16"/>
        </w:rPr>
        <w:fldChar w:fldCharType="end"/>
      </w:r>
      <w:r w:rsidRPr="009970F1">
        <w:rPr>
          <w:sz w:val="16"/>
          <w:szCs w:val="16"/>
        </w:rPr>
        <w:t>.</w:t>
      </w:r>
    </w:p>
  </w:footnote>
  <w:footnote w:id="47">
    <w:p w14:paraId="2B6C2EC1" w14:textId="77777777" w:rsidR="0084702C" w:rsidRPr="009970F1" w:rsidRDefault="0084702C" w:rsidP="00992179">
      <w:pPr>
        <w:pStyle w:val="Funotentext"/>
      </w:pPr>
      <w:r w:rsidRPr="009970F1">
        <w:rPr>
          <w:rStyle w:val="Funotenzeichen"/>
          <w:sz w:val="16"/>
          <w:szCs w:val="16"/>
        </w:rPr>
        <w:footnoteRef/>
      </w:r>
      <w:r w:rsidRPr="009970F1">
        <w:rPr>
          <w:sz w:val="16"/>
          <w:szCs w:val="16"/>
        </w:rPr>
        <w:t xml:space="preserve"> Das Magazin enthält nicht nur aktuelle Fach- und Lehrbücher,</w:t>
      </w:r>
      <w:r w:rsidRPr="009970F1">
        <w:t xml:space="preserve"> </w:t>
      </w:r>
      <w:r w:rsidRPr="009970F1">
        <w:rPr>
          <w:sz w:val="16"/>
          <w:szCs w:val="16"/>
        </w:rPr>
        <w:t>sondern u. a. auch Freizeitliteratur (Romane, Reiseführer etc.) sowie Software (elektronische Wörterbücher, Lern- und Übersetzungsprogramme etc.)</w:t>
      </w:r>
      <w:r w:rsidR="00B013C2">
        <w:rPr>
          <w:sz w:val="16"/>
          <w:szCs w:val="16"/>
        </w:rPr>
        <w:t>.</w:t>
      </w:r>
    </w:p>
  </w:footnote>
  <w:footnote w:id="48">
    <w:p w14:paraId="704A664C"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D. h., alle Medien sind frei zugänglich aufgestellt.</w:t>
      </w:r>
    </w:p>
  </w:footnote>
  <w:footnote w:id="49">
    <w:p w14:paraId="714356AF" w14:textId="77777777" w:rsidR="0019081E" w:rsidRPr="009970F1" w:rsidRDefault="0019081E" w:rsidP="0019081E">
      <w:pPr>
        <w:pStyle w:val="Funotentext"/>
        <w:rPr>
          <w:sz w:val="16"/>
          <w:szCs w:val="16"/>
        </w:rPr>
      </w:pPr>
      <w:r w:rsidRPr="009970F1">
        <w:rPr>
          <w:rStyle w:val="Funotenzeichen"/>
          <w:sz w:val="16"/>
          <w:szCs w:val="16"/>
        </w:rPr>
        <w:footnoteRef/>
      </w:r>
      <w:r w:rsidRPr="009970F1">
        <w:rPr>
          <w:sz w:val="16"/>
          <w:szCs w:val="16"/>
        </w:rPr>
        <w:t xml:space="preserve"> </w:t>
      </w:r>
      <w:r w:rsidRPr="0019081E">
        <w:rPr>
          <w:sz w:val="16"/>
          <w:szCs w:val="16"/>
        </w:rPr>
        <w:t xml:space="preserve">Weiterführende Informationen siehe URL </w:t>
      </w:r>
      <w:r w:rsidRPr="0019081E">
        <w:rPr>
          <w:i/>
          <w:sz w:val="16"/>
          <w:szCs w:val="16"/>
        </w:rPr>
        <w:t>https://www.ub.uni-muenchen.de/ausleihe-online/ausleihe/ausleihe-fb/index.html</w:t>
      </w:r>
      <w:r w:rsidRPr="0019081E">
        <w:rPr>
          <w:sz w:val="16"/>
          <w:szCs w:val="16"/>
        </w:rPr>
        <w:t>.</w:t>
      </w:r>
    </w:p>
  </w:footnote>
  <w:footnote w:id="50">
    <w:p w14:paraId="3F617920" w14:textId="77777777" w:rsidR="00EA1D53" w:rsidRPr="009970F1" w:rsidRDefault="00EA1D53" w:rsidP="00EA1D53">
      <w:pPr>
        <w:pStyle w:val="Funotentext"/>
        <w:rPr>
          <w:sz w:val="16"/>
          <w:szCs w:val="16"/>
        </w:rPr>
      </w:pPr>
      <w:r w:rsidRPr="009970F1">
        <w:rPr>
          <w:rStyle w:val="Funotenzeichen"/>
          <w:sz w:val="16"/>
          <w:szCs w:val="16"/>
        </w:rPr>
        <w:footnoteRef/>
      </w:r>
      <w:r w:rsidRPr="009970F1">
        <w:rPr>
          <w:sz w:val="16"/>
          <w:szCs w:val="16"/>
        </w:rPr>
        <w:t xml:space="preserve"> </w:t>
      </w:r>
      <w:r>
        <w:rPr>
          <w:sz w:val="16"/>
          <w:szCs w:val="16"/>
        </w:rPr>
        <w:t>Details</w:t>
      </w:r>
      <w:r w:rsidRPr="0019081E">
        <w:rPr>
          <w:sz w:val="16"/>
          <w:szCs w:val="16"/>
        </w:rPr>
        <w:t xml:space="preserve"> siehe URL </w:t>
      </w:r>
      <w:r w:rsidRPr="001D36FC">
        <w:rPr>
          <w:i/>
          <w:sz w:val="16"/>
          <w:szCs w:val="16"/>
        </w:rPr>
        <w:t>https://www.ub.uni-muenchen.de/arbeiten/drucken/index.html</w:t>
      </w:r>
      <w:r w:rsidRPr="0019081E">
        <w:rPr>
          <w:sz w:val="16"/>
          <w:szCs w:val="16"/>
        </w:rPr>
        <w:t>.</w:t>
      </w:r>
    </w:p>
  </w:footnote>
  <w:footnote w:id="51">
    <w:p w14:paraId="19709CB7"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Die URL für die automatische Proxy-Konfiguration lautet </w:t>
      </w:r>
      <w:r w:rsidRPr="009970F1">
        <w:rPr>
          <w:i/>
          <w:sz w:val="16"/>
          <w:szCs w:val="16"/>
        </w:rPr>
        <w:t>http://pac.lrz.de.</w:t>
      </w:r>
    </w:p>
  </w:footnote>
  <w:footnote w:id="52">
    <w:p w14:paraId="1038D507" w14:textId="77777777" w:rsidR="00D97307" w:rsidRPr="009970F1" w:rsidRDefault="00D97307" w:rsidP="00992179">
      <w:pPr>
        <w:pStyle w:val="Funotentext"/>
        <w:rPr>
          <w:sz w:val="16"/>
          <w:szCs w:val="16"/>
        </w:rPr>
      </w:pPr>
      <w:r w:rsidRPr="009970F1">
        <w:rPr>
          <w:rStyle w:val="Funotenzeichen"/>
          <w:sz w:val="16"/>
          <w:szCs w:val="16"/>
        </w:rPr>
        <w:footnoteRef/>
      </w:r>
      <w:r w:rsidRPr="009970F1">
        <w:rPr>
          <w:sz w:val="16"/>
          <w:szCs w:val="16"/>
        </w:rPr>
        <w:t xml:space="preserve"> Weiterführende Informationen siehe URL</w:t>
      </w:r>
      <w:r w:rsidRPr="009970F1">
        <w:rPr>
          <w:i/>
          <w:sz w:val="16"/>
          <w:szCs w:val="16"/>
        </w:rPr>
        <w:t xml:space="preserve"> </w:t>
      </w:r>
      <w:r w:rsidR="00A5586E" w:rsidRPr="009970F1">
        <w:rPr>
          <w:i/>
          <w:sz w:val="16"/>
          <w:szCs w:val="16"/>
        </w:rPr>
        <w:t>https://www.ub.uni-muenchen.de/ausleihe-online/digitaler-zugriff/e-medien-login/index.html</w:t>
      </w:r>
      <w:r w:rsidRPr="009970F1">
        <w:rPr>
          <w:sz w:val="16"/>
          <w:szCs w:val="16"/>
        </w:rPr>
        <w:t>.</w:t>
      </w:r>
    </w:p>
  </w:footnote>
  <w:footnote w:id="53">
    <w:p w14:paraId="6F511806" w14:textId="77777777" w:rsidR="00C165AA" w:rsidRPr="009970F1" w:rsidRDefault="00C165AA" w:rsidP="00C165AA">
      <w:pPr>
        <w:pStyle w:val="Funotentext"/>
        <w:rPr>
          <w:sz w:val="16"/>
          <w:szCs w:val="16"/>
        </w:rPr>
      </w:pPr>
      <w:r w:rsidRPr="009970F1">
        <w:rPr>
          <w:rStyle w:val="Funotenzeichen"/>
          <w:sz w:val="16"/>
          <w:szCs w:val="16"/>
        </w:rPr>
        <w:footnoteRef/>
      </w:r>
      <w:r w:rsidRPr="009970F1">
        <w:rPr>
          <w:sz w:val="16"/>
          <w:szCs w:val="16"/>
        </w:rPr>
        <w:t xml:space="preserve"> </w:t>
      </w:r>
      <w:r>
        <w:rPr>
          <w:sz w:val="16"/>
          <w:szCs w:val="16"/>
        </w:rPr>
        <w:t>gedruckte und elektronische Bücher (</w:t>
      </w:r>
      <w:r w:rsidR="00FA08BF">
        <w:rPr>
          <w:sz w:val="16"/>
          <w:szCs w:val="16"/>
        </w:rPr>
        <w:t xml:space="preserve">u. a. Fachbücher, Enzyklopädien, Wörterbücher </w:t>
      </w:r>
      <w:r>
        <w:rPr>
          <w:sz w:val="16"/>
          <w:szCs w:val="16"/>
        </w:rPr>
        <w:t>aber auch Romane), Noten, Karten, CDs</w:t>
      </w:r>
      <w:r w:rsidR="00FA08BF">
        <w:rPr>
          <w:sz w:val="16"/>
          <w:szCs w:val="16"/>
        </w:rPr>
        <w:t xml:space="preserve"> und</w:t>
      </w:r>
      <w:r>
        <w:rPr>
          <w:sz w:val="16"/>
          <w:szCs w:val="16"/>
        </w:rPr>
        <w:t xml:space="preserve"> DVDs</w:t>
      </w:r>
      <w:r w:rsidR="00FA08BF">
        <w:rPr>
          <w:sz w:val="16"/>
          <w:szCs w:val="16"/>
        </w:rPr>
        <w:t xml:space="preserve"> (z.B. Musik oder Lehrprogramme)</w:t>
      </w:r>
      <w:r>
        <w:rPr>
          <w:sz w:val="16"/>
          <w:szCs w:val="16"/>
        </w:rPr>
        <w:t xml:space="preserve">, Zeitschriften, </w:t>
      </w:r>
      <w:r w:rsidR="00BA5007">
        <w:rPr>
          <w:sz w:val="16"/>
          <w:szCs w:val="16"/>
        </w:rPr>
        <w:t>Hochschulschriften</w:t>
      </w:r>
      <w:r>
        <w:rPr>
          <w:sz w:val="16"/>
          <w:szCs w:val="16"/>
        </w:rPr>
        <w:t>, Konferenzbände u. v. m.</w:t>
      </w:r>
    </w:p>
  </w:footnote>
  <w:footnote w:id="54">
    <w:p w14:paraId="15139E03" w14:textId="77777777" w:rsidR="007C287E" w:rsidRPr="009970F1" w:rsidRDefault="007C287E" w:rsidP="007C287E">
      <w:pPr>
        <w:pStyle w:val="Funotentext"/>
        <w:rPr>
          <w:sz w:val="16"/>
          <w:szCs w:val="16"/>
        </w:rPr>
      </w:pPr>
      <w:r w:rsidRPr="009970F1">
        <w:rPr>
          <w:rStyle w:val="Funotenzeichen"/>
          <w:sz w:val="16"/>
          <w:szCs w:val="16"/>
        </w:rPr>
        <w:footnoteRef/>
      </w:r>
      <w:r w:rsidRPr="009970F1">
        <w:rPr>
          <w:sz w:val="16"/>
          <w:szCs w:val="16"/>
        </w:rPr>
        <w:t xml:space="preserve"> </w:t>
      </w:r>
      <w:r>
        <w:rPr>
          <w:sz w:val="16"/>
          <w:szCs w:val="16"/>
        </w:rPr>
        <w:t xml:space="preserve">Bibliotheksporträt siehe URL </w:t>
      </w:r>
      <w:r w:rsidRPr="007C287E">
        <w:rPr>
          <w:i/>
          <w:sz w:val="16"/>
          <w:szCs w:val="16"/>
        </w:rPr>
        <w:t>https://www.bsb-muenchen.de/ueber-uns/portraet/</w:t>
      </w:r>
      <w:r>
        <w:rPr>
          <w:sz w:val="16"/>
          <w:szCs w:val="16"/>
        </w:rPr>
        <w:t>.</w:t>
      </w:r>
    </w:p>
  </w:footnote>
  <w:footnote w:id="55">
    <w:p w14:paraId="2CA18812"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Die BSB bietet ihren Benutzern insgesamt sechs nach Fachgebieten unterteilte Lesesäle mit umfangreicher Ausstattung (z. B. Leseplätze mit Stromanschluss, Internet-PCs, Internet-Zugang per WLAN, Buchscanner</w:t>
      </w:r>
      <w:r w:rsidR="000D1717" w:rsidRPr="009970F1">
        <w:rPr>
          <w:sz w:val="16"/>
          <w:szCs w:val="16"/>
        </w:rPr>
        <w:t xml:space="preserve"> mit USB-Anschluss</w:t>
      </w:r>
      <w:r w:rsidRPr="009970F1">
        <w:rPr>
          <w:sz w:val="16"/>
          <w:szCs w:val="16"/>
        </w:rPr>
        <w:t xml:space="preserve"> und Kopierer). Nähere Informationen siehe URL </w:t>
      </w:r>
      <w:r w:rsidR="0035314F" w:rsidRPr="009970F1">
        <w:rPr>
          <w:i/>
          <w:sz w:val="16"/>
          <w:szCs w:val="16"/>
        </w:rPr>
        <w:t>https://www.bsb-muenchen.de/recherche-und-service/besuche-vor-ort/</w:t>
      </w:r>
      <w:r w:rsidRPr="009970F1">
        <w:rPr>
          <w:sz w:val="16"/>
          <w:szCs w:val="16"/>
        </w:rPr>
        <w:t>.</w:t>
      </w:r>
    </w:p>
  </w:footnote>
  <w:footnote w:id="56">
    <w:p w14:paraId="4BEDF01B" w14:textId="77777777" w:rsidR="003D2EA9" w:rsidRPr="009970F1" w:rsidRDefault="003D2EA9" w:rsidP="003D2EA9">
      <w:pPr>
        <w:pStyle w:val="Funotentext"/>
        <w:rPr>
          <w:sz w:val="16"/>
          <w:szCs w:val="16"/>
        </w:rPr>
      </w:pPr>
      <w:r w:rsidRPr="009970F1">
        <w:rPr>
          <w:rStyle w:val="Funotenzeichen"/>
          <w:sz w:val="16"/>
          <w:szCs w:val="16"/>
        </w:rPr>
        <w:footnoteRef/>
      </w:r>
      <w:r w:rsidRPr="009970F1">
        <w:rPr>
          <w:sz w:val="16"/>
          <w:szCs w:val="16"/>
        </w:rPr>
        <w:t xml:space="preserve"> </w:t>
      </w:r>
      <w:r>
        <w:rPr>
          <w:sz w:val="16"/>
          <w:szCs w:val="16"/>
        </w:rPr>
        <w:t>A</w:t>
      </w:r>
      <w:r w:rsidRPr="003D2EA9">
        <w:rPr>
          <w:sz w:val="16"/>
          <w:szCs w:val="16"/>
        </w:rPr>
        <w:t>ls Arbeitstage gelten Montag bis Freitag</w:t>
      </w:r>
      <w:r>
        <w:rPr>
          <w:sz w:val="16"/>
          <w:szCs w:val="16"/>
        </w:rPr>
        <w:t>.</w:t>
      </w:r>
    </w:p>
  </w:footnote>
  <w:footnote w:id="57">
    <w:p w14:paraId="02212649"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w:t>
      </w:r>
      <w:r w:rsidR="00316E67">
        <w:rPr>
          <w:sz w:val="16"/>
          <w:szCs w:val="16"/>
        </w:rPr>
        <w:t>S</w:t>
      </w:r>
      <w:r w:rsidRPr="009970F1">
        <w:rPr>
          <w:sz w:val="16"/>
          <w:szCs w:val="16"/>
        </w:rPr>
        <w:t xml:space="preserve">iehe </w:t>
      </w:r>
      <w:r w:rsidR="00EB0A08">
        <w:rPr>
          <w:sz w:val="16"/>
          <w:szCs w:val="16"/>
        </w:rPr>
        <w:t>zweiter</w:t>
      </w:r>
      <w:r w:rsidR="00316E67">
        <w:rPr>
          <w:sz w:val="16"/>
          <w:szCs w:val="16"/>
        </w:rPr>
        <w:t xml:space="preserve"> </w:t>
      </w:r>
      <w:r w:rsidR="004A26C0">
        <w:rPr>
          <w:sz w:val="16"/>
          <w:szCs w:val="16"/>
        </w:rPr>
        <w:t>Abschnitt</w:t>
      </w:r>
      <w:r w:rsidR="00316E67">
        <w:rPr>
          <w:sz w:val="16"/>
          <w:szCs w:val="16"/>
        </w:rPr>
        <w:t xml:space="preserve"> i</w:t>
      </w:r>
      <w:r w:rsidR="002F2849">
        <w:rPr>
          <w:sz w:val="16"/>
          <w:szCs w:val="16"/>
        </w:rPr>
        <w:t>n</w:t>
      </w:r>
      <w:r w:rsidR="00316E67">
        <w:rPr>
          <w:sz w:val="16"/>
          <w:szCs w:val="16"/>
        </w:rPr>
        <w:t xml:space="preserve"> </w:t>
      </w:r>
      <w:r w:rsidR="000F6FE2">
        <w:rPr>
          <w:sz w:val="16"/>
          <w:szCs w:val="16"/>
        </w:rPr>
        <w:t>Kapitel</w:t>
      </w:r>
      <w:r w:rsidRPr="009970F1">
        <w:rPr>
          <w:sz w:val="16"/>
          <w:szCs w:val="16"/>
        </w:rPr>
        <w:t xml:space="preserve"> </w:t>
      </w:r>
      <w:r w:rsidRPr="009970F1">
        <w:rPr>
          <w:sz w:val="16"/>
          <w:szCs w:val="16"/>
        </w:rPr>
        <w:fldChar w:fldCharType="begin"/>
      </w:r>
      <w:r w:rsidRPr="009970F1">
        <w:rPr>
          <w:sz w:val="16"/>
          <w:szCs w:val="16"/>
        </w:rPr>
        <w:instrText xml:space="preserve"> REF _Ref232751019 \r \h  \* MERGEFORMAT </w:instrText>
      </w:r>
      <w:r w:rsidRPr="009970F1">
        <w:rPr>
          <w:sz w:val="16"/>
          <w:szCs w:val="16"/>
        </w:rPr>
      </w:r>
      <w:r w:rsidRPr="009970F1">
        <w:rPr>
          <w:sz w:val="16"/>
          <w:szCs w:val="16"/>
        </w:rPr>
        <w:fldChar w:fldCharType="separate"/>
      </w:r>
      <w:r w:rsidR="0050747A">
        <w:rPr>
          <w:sz w:val="16"/>
          <w:szCs w:val="16"/>
        </w:rPr>
        <w:t>4.1.3</w:t>
      </w:r>
      <w:r w:rsidRPr="009970F1">
        <w:rPr>
          <w:sz w:val="16"/>
          <w:szCs w:val="16"/>
        </w:rPr>
        <w:fldChar w:fldCharType="end"/>
      </w:r>
      <w:r w:rsidRPr="009970F1">
        <w:rPr>
          <w:sz w:val="16"/>
          <w:szCs w:val="16"/>
        </w:rPr>
        <w:t>.</w:t>
      </w:r>
    </w:p>
  </w:footnote>
  <w:footnote w:id="58">
    <w:p w14:paraId="4CC67644" w14:textId="77777777" w:rsidR="00134477" w:rsidRPr="009970F1" w:rsidRDefault="00134477" w:rsidP="00134477">
      <w:pPr>
        <w:pStyle w:val="Funotentext"/>
        <w:rPr>
          <w:sz w:val="16"/>
          <w:szCs w:val="16"/>
        </w:rPr>
      </w:pPr>
      <w:r w:rsidRPr="009970F1">
        <w:rPr>
          <w:rStyle w:val="Funotenzeichen"/>
          <w:sz w:val="16"/>
          <w:szCs w:val="16"/>
        </w:rPr>
        <w:footnoteRef/>
      </w:r>
      <w:r w:rsidRPr="009970F1">
        <w:rPr>
          <w:sz w:val="16"/>
          <w:szCs w:val="16"/>
        </w:rPr>
        <w:t xml:space="preserve"> Minderjährige Schüler müssen folgenden Antrag von ihren Eltern ausfüllen lassen: </w:t>
      </w:r>
      <w:r w:rsidRPr="00CB6411">
        <w:rPr>
          <w:i/>
          <w:sz w:val="16"/>
          <w:szCs w:val="16"/>
        </w:rPr>
        <w:t>https://www.bsb-muenchen.de/fileadmin/pdf/benutzung/antrag_auf_zulassung_minderjaehriger_benutzer_202007.pdf</w:t>
      </w:r>
      <w:r w:rsidRPr="009970F1">
        <w:rPr>
          <w:sz w:val="16"/>
          <w:szCs w:val="16"/>
        </w:rPr>
        <w:t>.</w:t>
      </w:r>
    </w:p>
  </w:footnote>
  <w:footnote w:id="59">
    <w:p w14:paraId="74B3EDF0" w14:textId="77777777" w:rsidR="0077242E" w:rsidRPr="009970F1" w:rsidRDefault="0077242E" w:rsidP="0077242E">
      <w:pPr>
        <w:pStyle w:val="Funotentext"/>
        <w:rPr>
          <w:sz w:val="16"/>
          <w:szCs w:val="16"/>
        </w:rPr>
      </w:pPr>
      <w:r w:rsidRPr="009970F1">
        <w:rPr>
          <w:rStyle w:val="Funotenzeichen"/>
          <w:sz w:val="16"/>
          <w:szCs w:val="16"/>
        </w:rPr>
        <w:footnoteRef/>
      </w:r>
      <w:r w:rsidRPr="009970F1">
        <w:rPr>
          <w:sz w:val="16"/>
          <w:szCs w:val="16"/>
        </w:rPr>
        <w:t xml:space="preserve"> Nähere Informationen zur Anmeldung</w:t>
      </w:r>
      <w:r w:rsidR="000B5F77">
        <w:rPr>
          <w:sz w:val="16"/>
          <w:szCs w:val="16"/>
        </w:rPr>
        <w:t xml:space="preserve"> und den hierzu erforderlichen Unterlagen siehe URL</w:t>
      </w:r>
      <w:r w:rsidRPr="009970F1">
        <w:rPr>
          <w:sz w:val="16"/>
          <w:szCs w:val="16"/>
        </w:rPr>
        <w:t xml:space="preserve"> siehe </w:t>
      </w:r>
      <w:r w:rsidRPr="009970F1">
        <w:rPr>
          <w:i/>
          <w:sz w:val="16"/>
          <w:szCs w:val="16"/>
        </w:rPr>
        <w:t>https://www.bsb-muenchen.de/recherche-und-service/anmelden-ausleihen-bestellen/anmelden/</w:t>
      </w:r>
      <w:r w:rsidRPr="009970F1">
        <w:rPr>
          <w:sz w:val="16"/>
          <w:szCs w:val="16"/>
        </w:rPr>
        <w:t>.</w:t>
      </w:r>
    </w:p>
  </w:footnote>
  <w:footnote w:id="60">
    <w:p w14:paraId="35BBFBDC"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Nähere Informationen siehe</w:t>
      </w:r>
      <w:r w:rsidR="000B5F77">
        <w:rPr>
          <w:sz w:val="16"/>
          <w:szCs w:val="16"/>
        </w:rPr>
        <w:t xml:space="preserve"> URL</w:t>
      </w:r>
      <w:r w:rsidRPr="009970F1">
        <w:rPr>
          <w:sz w:val="16"/>
          <w:szCs w:val="16"/>
        </w:rPr>
        <w:t xml:space="preserve"> </w:t>
      </w:r>
      <w:r w:rsidR="007A381E" w:rsidRPr="007A381E">
        <w:rPr>
          <w:i/>
          <w:sz w:val="16"/>
          <w:szCs w:val="16"/>
        </w:rPr>
        <w:t>https://www.bsb-muenchen.de/recherche-und-service/besuche-vor-ort/wlan/</w:t>
      </w:r>
      <w:r w:rsidRPr="009970F1">
        <w:rPr>
          <w:sz w:val="16"/>
          <w:szCs w:val="16"/>
        </w:rPr>
        <w:t>.</w:t>
      </w:r>
    </w:p>
  </w:footnote>
  <w:footnote w:id="61">
    <w:p w14:paraId="07BA0184"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D. h., es ist keine Ausleihe möglich.</w:t>
      </w:r>
    </w:p>
  </w:footnote>
  <w:footnote w:id="62">
    <w:p w14:paraId="05D8C939" w14:textId="77777777" w:rsidR="00473BF9" w:rsidRPr="009970F1" w:rsidRDefault="00473BF9" w:rsidP="00473BF9">
      <w:pPr>
        <w:pStyle w:val="Funotentext"/>
        <w:rPr>
          <w:sz w:val="16"/>
          <w:szCs w:val="16"/>
        </w:rPr>
      </w:pPr>
      <w:r w:rsidRPr="009970F1">
        <w:rPr>
          <w:rStyle w:val="Funotenzeichen"/>
          <w:sz w:val="16"/>
          <w:szCs w:val="16"/>
        </w:rPr>
        <w:footnoteRef/>
      </w:r>
      <w:r w:rsidRPr="009970F1">
        <w:rPr>
          <w:sz w:val="16"/>
          <w:szCs w:val="16"/>
        </w:rPr>
        <w:t xml:space="preserve"> Aktuelle naturwissenschaftlich-technische Grundlagenliteratur, Biblio</w:t>
      </w:r>
      <w:r w:rsidRPr="009970F1">
        <w:rPr>
          <w:sz w:val="16"/>
          <w:szCs w:val="16"/>
        </w:rPr>
        <w:softHyphen/>
        <w:t>grafien und Bibliothekskataloge, Konversationslexika (Brockhaus, Meyers usw.), Fachwörterbücher und Fachlexika aus allen Gebieten, Wörterbücher der deutschen Sprache (Duden, Grimm usw.) und aller wichtigen Fremdsprachen, Tabellen und Formelsammlungen, Berufsratgeber, Fach- und Hochschulführer sowie Vorlesungs</w:t>
      </w:r>
      <w:r w:rsidRPr="009970F1">
        <w:rPr>
          <w:sz w:val="16"/>
          <w:szCs w:val="16"/>
        </w:rPr>
        <w:softHyphen/>
        <w:t>verzeichnisse.</w:t>
      </w:r>
    </w:p>
  </w:footnote>
  <w:footnote w:id="63">
    <w:p w14:paraId="68AC3FE2" w14:textId="77777777" w:rsidR="00087D8A" w:rsidRPr="009970F1" w:rsidRDefault="00087D8A" w:rsidP="00087D8A">
      <w:pPr>
        <w:pStyle w:val="Funotentext"/>
        <w:rPr>
          <w:sz w:val="16"/>
          <w:szCs w:val="16"/>
        </w:rPr>
      </w:pPr>
      <w:r w:rsidRPr="009970F1">
        <w:rPr>
          <w:rStyle w:val="Funotenzeichen"/>
          <w:sz w:val="16"/>
          <w:szCs w:val="16"/>
        </w:rPr>
        <w:footnoteRef/>
      </w:r>
      <w:r w:rsidRPr="009970F1">
        <w:rPr>
          <w:sz w:val="16"/>
          <w:szCs w:val="16"/>
        </w:rPr>
        <w:t xml:space="preserve"> </w:t>
      </w:r>
      <w:r w:rsidRPr="00FF5F68">
        <w:rPr>
          <w:sz w:val="16"/>
          <w:szCs w:val="16"/>
        </w:rPr>
        <w:t xml:space="preserve">Weiterführende Informationen zur Magazinbestellung siehe URL </w:t>
      </w:r>
      <w:r w:rsidRPr="00FF5F68">
        <w:rPr>
          <w:i/>
          <w:sz w:val="16"/>
          <w:szCs w:val="16"/>
        </w:rPr>
        <w:t>https://www.deutsches-museum.de/forschung/bibliothek/benutzung-und-service/magazinbestellung</w:t>
      </w:r>
      <w:r w:rsidRPr="00FF5F68">
        <w:rPr>
          <w:sz w:val="16"/>
          <w:szCs w:val="16"/>
        </w:rPr>
        <w:t>.</w:t>
      </w:r>
    </w:p>
  </w:footnote>
  <w:footnote w:id="64">
    <w:p w14:paraId="331BB970" w14:textId="77777777" w:rsidR="00F75BFE" w:rsidRPr="009970F1" w:rsidRDefault="00F75BFE" w:rsidP="00F75BFE">
      <w:pPr>
        <w:pStyle w:val="Funotentext"/>
        <w:rPr>
          <w:sz w:val="16"/>
          <w:szCs w:val="16"/>
        </w:rPr>
      </w:pPr>
      <w:r w:rsidRPr="009970F1">
        <w:rPr>
          <w:rStyle w:val="Funotenzeichen"/>
          <w:sz w:val="16"/>
          <w:szCs w:val="16"/>
        </w:rPr>
        <w:footnoteRef/>
      </w:r>
      <w:r w:rsidRPr="009970F1">
        <w:rPr>
          <w:sz w:val="16"/>
          <w:szCs w:val="16"/>
        </w:rPr>
        <w:t xml:space="preserve"> </w:t>
      </w:r>
      <w:r w:rsidRPr="007D7934">
        <w:rPr>
          <w:sz w:val="16"/>
          <w:szCs w:val="16"/>
        </w:rPr>
        <w:t>Handschriften, alte Drucke, Rara und historische Karten von besonderem Wert</w:t>
      </w:r>
      <w:r>
        <w:rPr>
          <w:sz w:val="16"/>
          <w:szCs w:val="16"/>
        </w:rPr>
        <w:t>.</w:t>
      </w:r>
    </w:p>
  </w:footnote>
  <w:footnote w:id="65">
    <w:p w14:paraId="49A5CC96" w14:textId="77777777" w:rsidR="00BB5523" w:rsidRDefault="0064305B" w:rsidP="00BB5523">
      <w:pPr>
        <w:rPr>
          <w:rStyle w:val="fliesstext"/>
          <w:sz w:val="16"/>
          <w:szCs w:val="16"/>
        </w:rPr>
      </w:pPr>
      <w:r w:rsidRPr="009970F1">
        <w:rPr>
          <w:rStyle w:val="Funotenzeichen"/>
          <w:sz w:val="16"/>
          <w:szCs w:val="16"/>
        </w:rPr>
        <w:footnoteRef/>
      </w:r>
      <w:r w:rsidRPr="009970F1">
        <w:rPr>
          <w:rStyle w:val="fliesstext"/>
          <w:sz w:val="16"/>
          <w:szCs w:val="16"/>
        </w:rPr>
        <w:t>.</w:t>
      </w:r>
      <w:r>
        <w:rPr>
          <w:rStyle w:val="fliesstext"/>
          <w:sz w:val="16"/>
          <w:szCs w:val="16"/>
        </w:rPr>
        <w:t xml:space="preserve"> Der Bestand der Zentralbibliothek wurde auf die </w:t>
      </w:r>
      <w:r w:rsidR="00725D06" w:rsidRPr="001E4000">
        <w:rPr>
          <w:rStyle w:val="fliesstext"/>
          <w:sz w:val="16"/>
          <w:szCs w:val="16"/>
          <w:u w:val="single"/>
        </w:rPr>
        <w:t xml:space="preserve">temporären </w:t>
      </w:r>
      <w:r w:rsidRPr="001E4000">
        <w:rPr>
          <w:rStyle w:val="fliesstext"/>
          <w:sz w:val="16"/>
          <w:szCs w:val="16"/>
          <w:u w:val="single"/>
        </w:rPr>
        <w:t>Stadtbibliothek</w:t>
      </w:r>
      <w:r w:rsidR="00725D06" w:rsidRPr="001E4000">
        <w:rPr>
          <w:rStyle w:val="fliesstext"/>
          <w:sz w:val="16"/>
          <w:szCs w:val="16"/>
          <w:u w:val="single"/>
        </w:rPr>
        <w:t>en</w:t>
      </w:r>
      <w:r w:rsidRPr="001E4000">
        <w:rPr>
          <w:rStyle w:val="fliesstext"/>
          <w:sz w:val="16"/>
          <w:szCs w:val="16"/>
          <w:u w:val="single"/>
        </w:rPr>
        <w:t xml:space="preserve"> „Motorama“ im Stadtteil H</w:t>
      </w:r>
      <w:r w:rsidR="00725D06" w:rsidRPr="001E4000">
        <w:rPr>
          <w:rStyle w:val="fliesstext"/>
          <w:sz w:val="16"/>
          <w:szCs w:val="16"/>
          <w:u w:val="single"/>
        </w:rPr>
        <w:t>a</w:t>
      </w:r>
      <w:r w:rsidRPr="001E4000">
        <w:rPr>
          <w:rStyle w:val="fliesstext"/>
          <w:sz w:val="16"/>
          <w:szCs w:val="16"/>
          <w:u w:val="single"/>
        </w:rPr>
        <w:t>idhausen</w:t>
      </w:r>
      <w:r w:rsidR="00725D06" w:rsidRPr="001E4000">
        <w:rPr>
          <w:rStyle w:val="fliesstext"/>
          <w:sz w:val="16"/>
          <w:szCs w:val="16"/>
          <w:u w:val="single"/>
        </w:rPr>
        <w:t xml:space="preserve"> (unmittelbar neben der wegen Sanierung geschlossenen Zentralbibliothek) und „HP8“ im Stadtteil Sendling</w:t>
      </w:r>
      <w:r w:rsidR="00CB36B7">
        <w:rPr>
          <w:rStyle w:val="fliesstext"/>
          <w:sz w:val="16"/>
          <w:szCs w:val="16"/>
        </w:rPr>
        <w:t>, einem Spezialmagazin (aus welchem die Medien auf Bestellung in eine beliebige Stadt(teil)bibliothek geliefert werden) und weitere Stadtteilbibliotheken</w:t>
      </w:r>
      <w:r w:rsidR="00725D06">
        <w:rPr>
          <w:rStyle w:val="fliesstext"/>
          <w:sz w:val="16"/>
          <w:szCs w:val="16"/>
        </w:rPr>
        <w:t xml:space="preserve"> aufgeteilt</w:t>
      </w:r>
      <w:r w:rsidR="00CB36B7">
        <w:rPr>
          <w:rStyle w:val="fliesstext"/>
          <w:sz w:val="16"/>
          <w:szCs w:val="16"/>
        </w:rPr>
        <w:t>.</w:t>
      </w:r>
      <w:r w:rsidR="003B0FE8">
        <w:rPr>
          <w:rStyle w:val="fliesstext"/>
          <w:sz w:val="16"/>
          <w:szCs w:val="16"/>
        </w:rPr>
        <w:t xml:space="preserve"> </w:t>
      </w:r>
      <w:r w:rsidR="00233DFD">
        <w:rPr>
          <w:rStyle w:val="fliesstext"/>
          <w:sz w:val="16"/>
          <w:szCs w:val="16"/>
        </w:rPr>
        <w:t xml:space="preserve">Die wichtigsten </w:t>
      </w:r>
      <w:r w:rsidR="00233DFD" w:rsidRPr="00BB5523">
        <w:rPr>
          <w:rStyle w:val="fliesstext"/>
          <w:sz w:val="16"/>
          <w:szCs w:val="16"/>
          <w:u w:val="single"/>
        </w:rPr>
        <w:t>Fragen rund um den Umzug der Zentralbibliothek</w:t>
      </w:r>
      <w:r w:rsidR="00233DFD">
        <w:rPr>
          <w:rStyle w:val="fliesstext"/>
          <w:sz w:val="16"/>
          <w:szCs w:val="16"/>
        </w:rPr>
        <w:t xml:space="preserve"> beantwortet die</w:t>
      </w:r>
      <w:r w:rsidR="00E87B1E">
        <w:rPr>
          <w:rStyle w:val="fliesstext"/>
          <w:sz w:val="16"/>
          <w:szCs w:val="16"/>
        </w:rPr>
        <w:t xml:space="preserve"> „</w:t>
      </w:r>
      <w:r w:rsidR="00E87B1E" w:rsidRPr="00E87B1E">
        <w:rPr>
          <w:rStyle w:val="fliesstext"/>
          <w:sz w:val="16"/>
          <w:szCs w:val="16"/>
        </w:rPr>
        <w:t>FAQs zum Umzug der Münchner Stadtbibliothek Am Gasteig</w:t>
      </w:r>
      <w:r w:rsidR="00E87B1E">
        <w:rPr>
          <w:rStyle w:val="fliesstext"/>
          <w:sz w:val="16"/>
          <w:szCs w:val="16"/>
        </w:rPr>
        <w:t>“</w:t>
      </w:r>
      <w:r w:rsidR="00233DFD">
        <w:rPr>
          <w:rStyle w:val="fliesstext"/>
          <w:sz w:val="16"/>
          <w:szCs w:val="16"/>
        </w:rPr>
        <w:t xml:space="preserve">, abrufbar über die </w:t>
      </w:r>
      <w:r w:rsidR="003B0FE8">
        <w:rPr>
          <w:rStyle w:val="fliesstext"/>
          <w:sz w:val="16"/>
          <w:szCs w:val="16"/>
        </w:rPr>
        <w:t xml:space="preserve">URL </w:t>
      </w:r>
      <w:r w:rsidR="003B0FE8" w:rsidRPr="00E87B1E">
        <w:rPr>
          <w:rStyle w:val="fliesstext"/>
          <w:i/>
          <w:sz w:val="16"/>
          <w:szCs w:val="16"/>
        </w:rPr>
        <w:t>https://www.muenchner-stadtbibliothek.de/stadtbibliothek-am-gasteig</w:t>
      </w:r>
      <w:r w:rsidR="00BB5523">
        <w:rPr>
          <w:rStyle w:val="fliesstext"/>
          <w:sz w:val="16"/>
          <w:szCs w:val="16"/>
        </w:rPr>
        <w:t xml:space="preserve">. </w:t>
      </w:r>
    </w:p>
    <w:p w14:paraId="78A67A98" w14:textId="77777777" w:rsidR="0064305B" w:rsidRPr="008C68C7" w:rsidRDefault="00BB5523" w:rsidP="00BB5523">
      <w:pPr>
        <w:ind w:firstLine="284"/>
        <w:rPr>
          <w:sz w:val="16"/>
          <w:szCs w:val="16"/>
        </w:rPr>
      </w:pPr>
      <w:r>
        <w:rPr>
          <w:rStyle w:val="fliesstext"/>
          <w:sz w:val="16"/>
          <w:szCs w:val="16"/>
        </w:rPr>
        <w:t xml:space="preserve">Eine Besonderheit der beiden temporären Stadtbibliotheken ist die deutliche Ausweitung der Öffnungszeiten (Motorama: </w:t>
      </w:r>
      <w:r w:rsidRPr="00BB5523">
        <w:rPr>
          <w:rStyle w:val="fliesstext"/>
          <w:sz w:val="16"/>
          <w:szCs w:val="16"/>
        </w:rPr>
        <w:t>Mo – Sa 7.00 – 22.00 Uhr</w:t>
      </w:r>
      <w:r>
        <w:rPr>
          <w:rStyle w:val="fliesstext"/>
          <w:sz w:val="16"/>
          <w:szCs w:val="16"/>
        </w:rPr>
        <w:t xml:space="preserve">, HP8: </w:t>
      </w:r>
      <w:r w:rsidRPr="00BB5523">
        <w:rPr>
          <w:rStyle w:val="fliesstext"/>
          <w:sz w:val="16"/>
          <w:szCs w:val="16"/>
        </w:rPr>
        <w:t>Mo - So 7.00 - 23.00 Uhr</w:t>
      </w:r>
      <w:r>
        <w:rPr>
          <w:rStyle w:val="fliesstext"/>
          <w:sz w:val="16"/>
          <w:szCs w:val="16"/>
        </w:rPr>
        <w:t>)</w:t>
      </w:r>
      <w:r w:rsidR="008C68C7">
        <w:rPr>
          <w:rStyle w:val="fliesstext"/>
          <w:sz w:val="16"/>
          <w:szCs w:val="16"/>
        </w:rPr>
        <w:t xml:space="preserve"> </w:t>
      </w:r>
      <w:r>
        <w:rPr>
          <w:rStyle w:val="fliesstext"/>
          <w:sz w:val="16"/>
          <w:szCs w:val="16"/>
        </w:rPr>
        <w:t>gegenüber den Stadtteilbibliotheken.</w:t>
      </w:r>
      <w:r w:rsidR="008C68C7">
        <w:rPr>
          <w:rStyle w:val="fliesstext"/>
          <w:sz w:val="16"/>
          <w:szCs w:val="16"/>
        </w:rPr>
        <w:t xml:space="preserve"> </w:t>
      </w:r>
      <w:r w:rsidR="001E4000">
        <w:rPr>
          <w:rStyle w:val="fliesstext"/>
          <w:sz w:val="16"/>
          <w:szCs w:val="16"/>
        </w:rPr>
        <w:t xml:space="preserve">Ein Ausführliches Bibliotheksportrait beider Stadtbibliotheken (Details zum Medienbestand und der Ausstattung) sowie Adressen siehe URLs </w:t>
      </w:r>
      <w:r w:rsidR="001E4000" w:rsidRPr="001E4000">
        <w:rPr>
          <w:rStyle w:val="fliesstext"/>
          <w:i/>
          <w:sz w:val="16"/>
          <w:szCs w:val="16"/>
        </w:rPr>
        <w:t>https://www.muenchner-stadtbibliothek.de/stadtbibliothek-im-hp8</w:t>
      </w:r>
      <w:r w:rsidR="001E4000">
        <w:rPr>
          <w:rStyle w:val="fliesstext"/>
          <w:sz w:val="16"/>
          <w:szCs w:val="16"/>
        </w:rPr>
        <w:t xml:space="preserve"> (HP8) und </w:t>
      </w:r>
      <w:r w:rsidR="001E4000" w:rsidRPr="001E4000">
        <w:rPr>
          <w:rStyle w:val="fliesstext"/>
          <w:i/>
          <w:sz w:val="16"/>
          <w:szCs w:val="16"/>
        </w:rPr>
        <w:t>https://www.muenchner-stadtbibliothek.de/stadtbibliothek-im-motorama</w:t>
      </w:r>
      <w:r w:rsidR="001E4000">
        <w:rPr>
          <w:rStyle w:val="fliesstext"/>
          <w:sz w:val="16"/>
          <w:szCs w:val="16"/>
        </w:rPr>
        <w:t xml:space="preserve"> (Motorama)</w:t>
      </w:r>
    </w:p>
  </w:footnote>
  <w:footnote w:id="66">
    <w:p w14:paraId="25BA0CD6" w14:textId="77777777" w:rsidR="0084702C" w:rsidRPr="00236590" w:rsidRDefault="0084702C" w:rsidP="00992179">
      <w:pPr>
        <w:pStyle w:val="Funotentext"/>
      </w:pPr>
      <w:r w:rsidRPr="009970F1">
        <w:rPr>
          <w:rStyle w:val="Funotenzeichen"/>
          <w:sz w:val="16"/>
          <w:szCs w:val="16"/>
        </w:rPr>
        <w:footnoteRef/>
      </w:r>
      <w:r w:rsidRPr="009970F1">
        <w:rPr>
          <w:sz w:val="16"/>
          <w:szCs w:val="16"/>
        </w:rPr>
        <w:t xml:space="preserve"> Adressen sowie Kurzportr</w:t>
      </w:r>
      <w:r w:rsidR="00673965" w:rsidRPr="009970F1">
        <w:rPr>
          <w:sz w:val="16"/>
          <w:szCs w:val="16"/>
        </w:rPr>
        <w:t>ä</w:t>
      </w:r>
      <w:r w:rsidRPr="009970F1">
        <w:rPr>
          <w:sz w:val="16"/>
          <w:szCs w:val="16"/>
        </w:rPr>
        <w:t xml:space="preserve">ts siehe </w:t>
      </w:r>
      <w:r w:rsidR="00236590" w:rsidRPr="00236590">
        <w:rPr>
          <w:i/>
          <w:sz w:val="16"/>
          <w:szCs w:val="16"/>
        </w:rPr>
        <w:t>https://www.muenchner-stadtbibliothek.de/bibliotheken/stadtteilbibliotheken/</w:t>
      </w:r>
      <w:r w:rsidR="00236590">
        <w:rPr>
          <w:sz w:val="16"/>
          <w:szCs w:val="16"/>
        </w:rPr>
        <w:t>.</w:t>
      </w:r>
    </w:p>
  </w:footnote>
  <w:footnote w:id="67">
    <w:p w14:paraId="6D8B2BB5" w14:textId="77777777" w:rsidR="00D846D4" w:rsidRPr="009970F1" w:rsidRDefault="00D846D4" w:rsidP="00D846D4">
      <w:pPr>
        <w:pStyle w:val="Funotentext"/>
      </w:pPr>
      <w:r w:rsidRPr="009970F1">
        <w:rPr>
          <w:rStyle w:val="Funotenzeichen"/>
          <w:sz w:val="16"/>
          <w:szCs w:val="16"/>
        </w:rPr>
        <w:footnoteRef/>
      </w:r>
      <w:r w:rsidRPr="009970F1">
        <w:rPr>
          <w:sz w:val="16"/>
          <w:szCs w:val="16"/>
        </w:rPr>
        <w:t xml:space="preserve"> Sowohl Unterhaltungsliteratur als auch Sach- und Grundlagenliteratur unterschiedlichster Fachthemen.</w:t>
      </w:r>
    </w:p>
  </w:footnote>
  <w:footnote w:id="68">
    <w:p w14:paraId="0F18A0EA"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U. a. aktuelle Spiele, Enzyklopädien</w:t>
      </w:r>
      <w:r w:rsidR="00D21DC4">
        <w:rPr>
          <w:sz w:val="16"/>
          <w:szCs w:val="16"/>
        </w:rPr>
        <w:t>, Le</w:t>
      </w:r>
      <w:r w:rsidR="004C79E4">
        <w:rPr>
          <w:sz w:val="16"/>
          <w:szCs w:val="16"/>
        </w:rPr>
        <w:t>hr-P</w:t>
      </w:r>
      <w:r w:rsidR="00D21DC4">
        <w:rPr>
          <w:sz w:val="16"/>
          <w:szCs w:val="16"/>
        </w:rPr>
        <w:t>rogramme</w:t>
      </w:r>
      <w:r w:rsidRPr="009970F1">
        <w:rPr>
          <w:sz w:val="16"/>
          <w:szCs w:val="16"/>
        </w:rPr>
        <w:t xml:space="preserve"> und Sprachkurse.</w:t>
      </w:r>
    </w:p>
  </w:footnote>
  <w:footnote w:id="69">
    <w:p w14:paraId="3EE1E2B0" w14:textId="77777777" w:rsidR="00F615C9" w:rsidRPr="009970F1" w:rsidRDefault="00F615C9" w:rsidP="00F615C9">
      <w:pPr>
        <w:pStyle w:val="Funotentext"/>
        <w:rPr>
          <w:sz w:val="16"/>
          <w:szCs w:val="16"/>
        </w:rPr>
      </w:pPr>
      <w:r w:rsidRPr="009970F1">
        <w:rPr>
          <w:rStyle w:val="Funotenzeichen"/>
          <w:sz w:val="16"/>
          <w:szCs w:val="16"/>
        </w:rPr>
        <w:footnoteRef/>
      </w:r>
      <w:r w:rsidRPr="009970F1">
        <w:rPr>
          <w:sz w:val="16"/>
          <w:szCs w:val="16"/>
        </w:rPr>
        <w:t xml:space="preserve"> </w:t>
      </w:r>
      <w:r w:rsidRPr="00F615C9">
        <w:rPr>
          <w:sz w:val="16"/>
          <w:szCs w:val="16"/>
        </w:rPr>
        <w:t xml:space="preserve">Das Angebot von </w:t>
      </w:r>
      <w:r w:rsidRPr="002778D1">
        <w:rPr>
          <w:sz w:val="16"/>
          <w:szCs w:val="16"/>
          <w:u w:val="single"/>
        </w:rPr>
        <w:t>Onleihe</w:t>
      </w:r>
      <w:r w:rsidRPr="00F615C9">
        <w:rPr>
          <w:sz w:val="16"/>
          <w:szCs w:val="16"/>
        </w:rPr>
        <w:t xml:space="preserve"> (URL: </w:t>
      </w:r>
      <w:r w:rsidRPr="00D86937">
        <w:rPr>
          <w:i/>
          <w:sz w:val="16"/>
          <w:szCs w:val="16"/>
        </w:rPr>
        <w:t>http://www.virtuelle-muenchner-stadtbibliothek.de/</w:t>
      </w:r>
      <w:r w:rsidRPr="00F615C9">
        <w:rPr>
          <w:sz w:val="16"/>
          <w:szCs w:val="16"/>
        </w:rPr>
        <w:t xml:space="preserve">) umfasst mittels DRM geschützte, größtenteils </w:t>
      </w:r>
      <w:r w:rsidRPr="002778D1">
        <w:rPr>
          <w:sz w:val="16"/>
          <w:szCs w:val="16"/>
          <w:u w:val="single"/>
        </w:rPr>
        <w:t>deutschsprachige digitale Bücher aller Themenbereiche</w:t>
      </w:r>
      <w:r w:rsidRPr="00F615C9">
        <w:rPr>
          <w:sz w:val="16"/>
          <w:szCs w:val="16"/>
        </w:rPr>
        <w:t xml:space="preserve"> im PDF- und im ePub-Format (Menüpunkt „eBooks“), </w:t>
      </w:r>
      <w:r w:rsidRPr="002778D1">
        <w:rPr>
          <w:sz w:val="16"/>
          <w:szCs w:val="16"/>
          <w:u w:val="single"/>
        </w:rPr>
        <w:t>Hörbücher und Musik</w:t>
      </w:r>
      <w:r w:rsidRPr="00F615C9">
        <w:rPr>
          <w:sz w:val="16"/>
          <w:szCs w:val="16"/>
        </w:rPr>
        <w:t xml:space="preserve"> als Online-Stream („eAudio“; hauptsächlich Sachmedien und Ratgeber sowie belletristische Hörbücher), </w:t>
      </w:r>
      <w:r w:rsidRPr="002778D1">
        <w:rPr>
          <w:sz w:val="16"/>
          <w:szCs w:val="16"/>
          <w:u w:val="single"/>
        </w:rPr>
        <w:t>aktuelle Tages- und Sonntagszeitungen</w:t>
      </w:r>
      <w:r w:rsidRPr="00F615C9">
        <w:rPr>
          <w:sz w:val="16"/>
          <w:szCs w:val="16"/>
        </w:rPr>
        <w:t xml:space="preserve"> im PDF-Format („ePaper“), diverse </w:t>
      </w:r>
      <w:r w:rsidRPr="002778D1">
        <w:rPr>
          <w:sz w:val="16"/>
          <w:szCs w:val="16"/>
          <w:u w:val="single"/>
        </w:rPr>
        <w:t>Magazine</w:t>
      </w:r>
      <w:r w:rsidRPr="00F615C9">
        <w:rPr>
          <w:sz w:val="16"/>
          <w:szCs w:val="16"/>
        </w:rPr>
        <w:t xml:space="preserve"> im PDF-Format („eMagazine“</w:t>
      </w:r>
      <w:r w:rsidR="00964357">
        <w:rPr>
          <w:sz w:val="16"/>
          <w:szCs w:val="16"/>
        </w:rPr>
        <w:t xml:space="preserve">; im Online-Katalog </w:t>
      </w:r>
      <w:r w:rsidR="00ED66CF">
        <w:rPr>
          <w:sz w:val="16"/>
          <w:szCs w:val="16"/>
        </w:rPr>
        <w:t xml:space="preserve">der Bibliothek </w:t>
      </w:r>
      <w:r w:rsidR="003D3BF8">
        <w:rPr>
          <w:sz w:val="16"/>
          <w:szCs w:val="16"/>
        </w:rPr>
        <w:t>als Medienart</w:t>
      </w:r>
      <w:r w:rsidR="00964357">
        <w:rPr>
          <w:sz w:val="16"/>
          <w:szCs w:val="16"/>
        </w:rPr>
        <w:t xml:space="preserve"> „ePaper“ (!) </w:t>
      </w:r>
      <w:r w:rsidR="003D3BF8">
        <w:rPr>
          <w:sz w:val="16"/>
          <w:szCs w:val="16"/>
        </w:rPr>
        <w:t>verzeichnet</w:t>
      </w:r>
      <w:r w:rsidRPr="00F615C9">
        <w:rPr>
          <w:sz w:val="16"/>
          <w:szCs w:val="16"/>
        </w:rPr>
        <w:t xml:space="preserve">), Videos als Online-Stream („eVideo“; hauptsächlich </w:t>
      </w:r>
      <w:r w:rsidRPr="002778D1">
        <w:rPr>
          <w:sz w:val="16"/>
          <w:szCs w:val="16"/>
          <w:u w:val="single"/>
        </w:rPr>
        <w:t>Sachvideos und Dokumentationen</w:t>
      </w:r>
      <w:r w:rsidRPr="00F615C9">
        <w:rPr>
          <w:sz w:val="16"/>
          <w:szCs w:val="16"/>
        </w:rPr>
        <w:t xml:space="preserve"> zum Streamen über den Internetbrowser) und </w:t>
      </w:r>
      <w:r w:rsidR="00D86937">
        <w:rPr>
          <w:sz w:val="16"/>
          <w:szCs w:val="16"/>
        </w:rPr>
        <w:t>ein breitgefächertes Angebot an</w:t>
      </w:r>
      <w:r w:rsidRPr="00F615C9">
        <w:rPr>
          <w:sz w:val="16"/>
          <w:szCs w:val="16"/>
        </w:rPr>
        <w:t xml:space="preserve"> </w:t>
      </w:r>
      <w:r w:rsidRPr="002778D1">
        <w:rPr>
          <w:sz w:val="16"/>
          <w:szCs w:val="16"/>
          <w:u w:val="single"/>
        </w:rPr>
        <w:t>Lernkurse</w:t>
      </w:r>
      <w:r w:rsidR="00D86937" w:rsidRPr="002778D1">
        <w:rPr>
          <w:sz w:val="16"/>
          <w:szCs w:val="16"/>
          <w:u w:val="single"/>
        </w:rPr>
        <w:t>n</w:t>
      </w:r>
      <w:r w:rsidR="00D86937">
        <w:rPr>
          <w:sz w:val="16"/>
          <w:szCs w:val="16"/>
        </w:rPr>
        <w:t>, die von diversen Anbietern über die Onleihe angeboten werden</w:t>
      </w:r>
      <w:r w:rsidRPr="00F615C9">
        <w:rPr>
          <w:sz w:val="16"/>
          <w:szCs w:val="16"/>
        </w:rPr>
        <w:t xml:space="preserve"> („eLearnung“</w:t>
      </w:r>
      <w:r w:rsidR="00D86937">
        <w:rPr>
          <w:sz w:val="16"/>
          <w:szCs w:val="16"/>
        </w:rPr>
        <w:t xml:space="preserve">; </w:t>
      </w:r>
      <w:r w:rsidR="00964357">
        <w:rPr>
          <w:sz w:val="16"/>
          <w:szCs w:val="16"/>
        </w:rPr>
        <w:t xml:space="preserve">Auflistung und Beschreibung der einzelnen </w:t>
      </w:r>
      <w:r w:rsidR="00D86937">
        <w:rPr>
          <w:sz w:val="16"/>
          <w:szCs w:val="16"/>
        </w:rPr>
        <w:t xml:space="preserve">Anbieter siehe URL </w:t>
      </w:r>
      <w:r w:rsidR="00ED66CF" w:rsidRPr="00ED66CF">
        <w:rPr>
          <w:i/>
          <w:sz w:val="16"/>
          <w:szCs w:val="16"/>
        </w:rPr>
        <w:t>https://hilfe.onleihe.de/category/faq</w:t>
      </w:r>
      <w:r w:rsidR="00ED66CF">
        <w:rPr>
          <w:sz w:val="16"/>
          <w:szCs w:val="16"/>
        </w:rPr>
        <w:t xml:space="preserve"> </w:t>
      </w:r>
      <w:r w:rsidR="00871A0F">
        <w:rPr>
          <w:sz w:val="16"/>
          <w:szCs w:val="16"/>
        </w:rPr>
        <w:t>→</w:t>
      </w:r>
      <w:r w:rsidR="00ED66CF">
        <w:rPr>
          <w:sz w:val="16"/>
          <w:szCs w:val="16"/>
        </w:rPr>
        <w:t xml:space="preserve"> Reiter „Medienart“ </w:t>
      </w:r>
      <w:r w:rsidR="00871A0F">
        <w:rPr>
          <w:sz w:val="16"/>
          <w:szCs w:val="16"/>
        </w:rPr>
        <w:t>→</w:t>
      </w:r>
      <w:r w:rsidR="00ED66CF">
        <w:rPr>
          <w:sz w:val="16"/>
          <w:szCs w:val="16"/>
        </w:rPr>
        <w:t xml:space="preserve"> „eLearning“ </w:t>
      </w:r>
      <w:r w:rsidR="00871A0F">
        <w:rPr>
          <w:sz w:val="16"/>
          <w:szCs w:val="16"/>
        </w:rPr>
        <w:t>→</w:t>
      </w:r>
      <w:r w:rsidR="00ED66CF">
        <w:rPr>
          <w:sz w:val="16"/>
          <w:szCs w:val="16"/>
        </w:rPr>
        <w:t xml:space="preserve"> „</w:t>
      </w:r>
      <w:r w:rsidR="00ED66CF" w:rsidRPr="00ED66CF">
        <w:rPr>
          <w:sz w:val="16"/>
          <w:szCs w:val="16"/>
        </w:rPr>
        <w:t>Was ist eLearning?</w:t>
      </w:r>
      <w:r w:rsidR="00ED66CF">
        <w:rPr>
          <w:sz w:val="16"/>
          <w:szCs w:val="16"/>
        </w:rPr>
        <w:t>“</w:t>
      </w:r>
      <w:r w:rsidRPr="00F615C9">
        <w:rPr>
          <w:sz w:val="16"/>
          <w:szCs w:val="16"/>
        </w:rPr>
        <w:t>).</w:t>
      </w:r>
    </w:p>
  </w:footnote>
  <w:footnote w:id="70">
    <w:p w14:paraId="7AC23DD2" w14:textId="77777777" w:rsidR="00F615C9" w:rsidRPr="00773738" w:rsidRDefault="00F615C9" w:rsidP="00773738">
      <w:pPr>
        <w:pStyle w:val="Funotentext"/>
        <w:rPr>
          <w:sz w:val="16"/>
          <w:szCs w:val="16"/>
        </w:rPr>
      </w:pPr>
      <w:r w:rsidRPr="009970F1">
        <w:rPr>
          <w:rStyle w:val="Funotenzeichen"/>
          <w:sz w:val="16"/>
          <w:szCs w:val="16"/>
        </w:rPr>
        <w:footnoteRef/>
      </w:r>
      <w:r w:rsidRPr="009970F1">
        <w:rPr>
          <w:sz w:val="16"/>
          <w:szCs w:val="16"/>
        </w:rPr>
        <w:t xml:space="preserve"> </w:t>
      </w:r>
      <w:r w:rsidRPr="00F615C9">
        <w:rPr>
          <w:sz w:val="16"/>
          <w:szCs w:val="16"/>
        </w:rPr>
        <w:t xml:space="preserve">Das Angebot von </w:t>
      </w:r>
      <w:r w:rsidRPr="002778D1">
        <w:rPr>
          <w:sz w:val="16"/>
          <w:szCs w:val="16"/>
          <w:u w:val="single"/>
        </w:rPr>
        <w:t>OverDrive</w:t>
      </w:r>
      <w:r w:rsidRPr="00F615C9">
        <w:rPr>
          <w:sz w:val="16"/>
          <w:szCs w:val="16"/>
        </w:rPr>
        <w:t xml:space="preserve"> (URL: </w:t>
      </w:r>
      <w:r w:rsidR="00C4711B" w:rsidRPr="00C4711B">
        <w:rPr>
          <w:i/>
          <w:sz w:val="16"/>
          <w:szCs w:val="16"/>
        </w:rPr>
        <w:t>https://muenchen.overdrive.com/</w:t>
      </w:r>
      <w:r w:rsidRPr="00F615C9">
        <w:rPr>
          <w:sz w:val="16"/>
          <w:szCs w:val="16"/>
        </w:rPr>
        <w:t>) umfasst</w:t>
      </w:r>
      <w:r w:rsidR="002A45D2">
        <w:rPr>
          <w:sz w:val="16"/>
          <w:szCs w:val="16"/>
        </w:rPr>
        <w:t xml:space="preserve"> größtenteils </w:t>
      </w:r>
      <w:r w:rsidR="002A45D2" w:rsidRPr="002A45D2">
        <w:rPr>
          <w:sz w:val="16"/>
          <w:szCs w:val="16"/>
          <w:u w:val="single"/>
        </w:rPr>
        <w:t>englischsprachige</w:t>
      </w:r>
      <w:r w:rsidRPr="002A45D2">
        <w:rPr>
          <w:sz w:val="16"/>
          <w:szCs w:val="16"/>
          <w:u w:val="single"/>
        </w:rPr>
        <w:t xml:space="preserve"> </w:t>
      </w:r>
      <w:r w:rsidR="00C4711B" w:rsidRPr="002778D1">
        <w:rPr>
          <w:sz w:val="16"/>
          <w:szCs w:val="16"/>
          <w:u w:val="single"/>
        </w:rPr>
        <w:t>Erzähl- und Sachliteratur</w:t>
      </w:r>
      <w:r w:rsidRPr="002778D1">
        <w:rPr>
          <w:sz w:val="16"/>
          <w:szCs w:val="16"/>
          <w:u w:val="single"/>
        </w:rPr>
        <w:t xml:space="preserve"> als E-Books und Hörbücher</w:t>
      </w:r>
      <w:r w:rsidR="002A45D2">
        <w:rPr>
          <w:sz w:val="16"/>
          <w:szCs w:val="16"/>
          <w:u w:val="single"/>
        </w:rPr>
        <w:t xml:space="preserve"> für Jugendliche, junge Erwachsene und Erwachsene</w:t>
      </w:r>
      <w:r w:rsidRPr="00F615C9">
        <w:rPr>
          <w:sz w:val="16"/>
          <w:szCs w:val="16"/>
        </w:rPr>
        <w:t xml:space="preserve">. </w:t>
      </w:r>
      <w:r w:rsidR="00DF5A75">
        <w:rPr>
          <w:sz w:val="16"/>
          <w:szCs w:val="16"/>
        </w:rPr>
        <w:t xml:space="preserve">Informationen </w:t>
      </w:r>
      <w:r w:rsidR="00435AB2">
        <w:rPr>
          <w:sz w:val="16"/>
          <w:szCs w:val="16"/>
        </w:rPr>
        <w:t>über die</w:t>
      </w:r>
      <w:r w:rsidR="00DF5A75">
        <w:rPr>
          <w:sz w:val="16"/>
          <w:szCs w:val="16"/>
        </w:rPr>
        <w:t xml:space="preserve"> </w:t>
      </w:r>
      <w:r w:rsidR="00435AB2">
        <w:rPr>
          <w:sz w:val="16"/>
          <w:szCs w:val="16"/>
        </w:rPr>
        <w:t>verschiedenen O</w:t>
      </w:r>
      <w:r w:rsidR="00DF5A75">
        <w:rPr>
          <w:sz w:val="16"/>
          <w:szCs w:val="16"/>
        </w:rPr>
        <w:t xml:space="preserve">ptionen zum Lesen der Bücher </w:t>
      </w:r>
      <w:r w:rsidR="00435AB2">
        <w:rPr>
          <w:sz w:val="16"/>
          <w:szCs w:val="16"/>
        </w:rPr>
        <w:t>siehe</w:t>
      </w:r>
      <w:r w:rsidR="00DF5A75">
        <w:rPr>
          <w:sz w:val="16"/>
          <w:szCs w:val="16"/>
        </w:rPr>
        <w:t xml:space="preserve"> URL </w:t>
      </w:r>
      <w:r w:rsidR="00773738" w:rsidRPr="00773738">
        <w:rPr>
          <w:i/>
          <w:sz w:val="16"/>
          <w:szCs w:val="16"/>
        </w:rPr>
        <w:t>https://help.overdrive.com/en-us/index.htm</w:t>
      </w:r>
      <w:r w:rsidR="00DF5A75">
        <w:rPr>
          <w:sz w:val="16"/>
          <w:szCs w:val="16"/>
        </w:rPr>
        <w:t xml:space="preserve"> </w:t>
      </w:r>
      <w:r w:rsidR="00871A0F">
        <w:rPr>
          <w:sz w:val="16"/>
          <w:szCs w:val="16"/>
        </w:rPr>
        <w:t>→</w:t>
      </w:r>
      <w:r w:rsidR="00DF5A75">
        <w:rPr>
          <w:sz w:val="16"/>
          <w:szCs w:val="16"/>
        </w:rPr>
        <w:t xml:space="preserve"> </w:t>
      </w:r>
      <w:r w:rsidR="00871A0F" w:rsidRPr="00773738">
        <w:rPr>
          <w:sz w:val="16"/>
          <w:szCs w:val="16"/>
        </w:rPr>
        <w:t xml:space="preserve">„Categories“ → „Ebooks“ → </w:t>
      </w:r>
      <w:r w:rsidR="00DF5A75" w:rsidRPr="00773738">
        <w:rPr>
          <w:sz w:val="16"/>
          <w:szCs w:val="16"/>
        </w:rPr>
        <w:t>„</w:t>
      </w:r>
      <w:r w:rsidR="00DF5A75" w:rsidRPr="00F56556">
        <w:rPr>
          <w:sz w:val="16"/>
          <w:szCs w:val="16"/>
        </w:rPr>
        <w:t>E</w:t>
      </w:r>
      <w:r w:rsidR="00E66D8E" w:rsidRPr="00F56556">
        <w:rPr>
          <w:sz w:val="16"/>
          <w:szCs w:val="16"/>
        </w:rPr>
        <w:t>b</w:t>
      </w:r>
      <w:r w:rsidR="00DF5A75" w:rsidRPr="00F56556">
        <w:rPr>
          <w:sz w:val="16"/>
          <w:szCs w:val="16"/>
        </w:rPr>
        <w:t>ook formats</w:t>
      </w:r>
      <w:r w:rsidR="00DF5A75" w:rsidRPr="00773738">
        <w:rPr>
          <w:sz w:val="16"/>
          <w:szCs w:val="16"/>
        </w:rPr>
        <w:t xml:space="preserve">“ </w:t>
      </w:r>
      <w:r w:rsidR="00871A0F" w:rsidRPr="00773738">
        <w:rPr>
          <w:sz w:val="16"/>
          <w:szCs w:val="16"/>
        </w:rPr>
        <w:t>→</w:t>
      </w:r>
      <w:r w:rsidR="00DF5A75" w:rsidRPr="00773738">
        <w:rPr>
          <w:sz w:val="16"/>
          <w:szCs w:val="16"/>
        </w:rPr>
        <w:t xml:space="preserve"> „</w:t>
      </w:r>
      <w:r w:rsidR="00773738" w:rsidRPr="004D2485">
        <w:rPr>
          <w:sz w:val="16"/>
          <w:szCs w:val="16"/>
          <w:lang w:val="en-US"/>
        </w:rPr>
        <w:t>What are the different reading options for ebooks on my library's OverDrive website</w:t>
      </w:r>
      <w:r w:rsidR="00773738" w:rsidRPr="00F56556">
        <w:rPr>
          <w:sz w:val="16"/>
          <w:szCs w:val="16"/>
        </w:rPr>
        <w:t>?</w:t>
      </w:r>
      <w:r w:rsidR="00E67B95" w:rsidRPr="00773738">
        <w:rPr>
          <w:sz w:val="16"/>
          <w:szCs w:val="16"/>
        </w:rPr>
        <w:t>”</w:t>
      </w:r>
      <w:r w:rsidRPr="00773738">
        <w:rPr>
          <w:sz w:val="16"/>
          <w:szCs w:val="16"/>
        </w:rPr>
        <w:t>.</w:t>
      </w:r>
      <w:r w:rsidR="00DF5A75">
        <w:rPr>
          <w:sz w:val="16"/>
          <w:szCs w:val="16"/>
        </w:rPr>
        <w:t xml:space="preserve"> </w:t>
      </w:r>
      <w:r w:rsidR="00E66D8E">
        <w:rPr>
          <w:sz w:val="16"/>
          <w:szCs w:val="16"/>
        </w:rPr>
        <w:t xml:space="preserve">Informationen über die verschiedenen </w:t>
      </w:r>
      <w:r w:rsidR="00435AB2">
        <w:rPr>
          <w:sz w:val="16"/>
          <w:szCs w:val="16"/>
        </w:rPr>
        <w:t xml:space="preserve">Optionen </w:t>
      </w:r>
      <w:r w:rsidR="00E66D8E">
        <w:rPr>
          <w:sz w:val="16"/>
          <w:szCs w:val="16"/>
        </w:rPr>
        <w:t xml:space="preserve">zum Abspielen der Hörbücher </w:t>
      </w:r>
      <w:r w:rsidR="00435AB2">
        <w:rPr>
          <w:sz w:val="16"/>
          <w:szCs w:val="16"/>
        </w:rPr>
        <w:t>siehe</w:t>
      </w:r>
      <w:r w:rsidR="00E66D8E">
        <w:rPr>
          <w:sz w:val="16"/>
          <w:szCs w:val="16"/>
        </w:rPr>
        <w:t xml:space="preserve"> URL </w:t>
      </w:r>
      <w:r w:rsidR="00871A0F" w:rsidRPr="005957DD">
        <w:rPr>
          <w:i/>
          <w:sz w:val="16"/>
          <w:szCs w:val="16"/>
        </w:rPr>
        <w:t>https://help.overdrive.com/en-us/home.htm</w:t>
      </w:r>
      <w:r w:rsidR="00871A0F">
        <w:rPr>
          <w:sz w:val="16"/>
          <w:szCs w:val="16"/>
        </w:rPr>
        <w:t xml:space="preserve"> →</w:t>
      </w:r>
      <w:r w:rsidR="00E66D8E">
        <w:rPr>
          <w:sz w:val="16"/>
          <w:szCs w:val="16"/>
        </w:rPr>
        <w:t xml:space="preserve"> </w:t>
      </w:r>
      <w:r w:rsidR="00871A0F">
        <w:rPr>
          <w:sz w:val="16"/>
          <w:szCs w:val="16"/>
        </w:rPr>
        <w:t xml:space="preserve">„Categories“ → „Audiobooks“ → </w:t>
      </w:r>
      <w:r w:rsidR="00E66D8E" w:rsidRPr="00D85E60">
        <w:rPr>
          <w:sz w:val="16"/>
          <w:szCs w:val="16"/>
        </w:rPr>
        <w:t>„</w:t>
      </w:r>
      <w:r w:rsidR="00E66D8E" w:rsidRPr="00F56556">
        <w:rPr>
          <w:sz w:val="16"/>
          <w:szCs w:val="16"/>
        </w:rPr>
        <w:t>Audiobook formats</w:t>
      </w:r>
      <w:r w:rsidR="00E66D8E" w:rsidRPr="00D85E60">
        <w:rPr>
          <w:sz w:val="16"/>
          <w:szCs w:val="16"/>
        </w:rPr>
        <w:t xml:space="preserve">“ </w:t>
      </w:r>
      <w:r w:rsidR="00871A0F">
        <w:rPr>
          <w:sz w:val="16"/>
          <w:szCs w:val="16"/>
        </w:rPr>
        <w:t>→</w:t>
      </w:r>
      <w:r w:rsidR="00E66D8E" w:rsidRPr="00D85E60">
        <w:rPr>
          <w:sz w:val="16"/>
          <w:szCs w:val="16"/>
        </w:rPr>
        <w:t xml:space="preserve"> „</w:t>
      </w:r>
      <w:r w:rsidR="00773738" w:rsidRPr="004D2485">
        <w:rPr>
          <w:sz w:val="16"/>
          <w:szCs w:val="16"/>
          <w:lang w:val="en-US"/>
        </w:rPr>
        <w:t>What are the different listening options for audiobooks on my library's OverDrive website?</w:t>
      </w:r>
      <w:r w:rsidR="00E66D8E" w:rsidRPr="00773738">
        <w:rPr>
          <w:sz w:val="16"/>
          <w:szCs w:val="16"/>
        </w:rPr>
        <w:t>“</w:t>
      </w:r>
      <w:r w:rsidR="00435AB2" w:rsidRPr="00773738">
        <w:rPr>
          <w:sz w:val="16"/>
          <w:szCs w:val="16"/>
        </w:rPr>
        <w:t>.</w:t>
      </w:r>
    </w:p>
  </w:footnote>
  <w:footnote w:id="71">
    <w:p w14:paraId="08CA90DC" w14:textId="77777777" w:rsidR="004D2DC3" w:rsidRPr="009970F1" w:rsidRDefault="004D2DC3" w:rsidP="004D2DC3">
      <w:pPr>
        <w:pStyle w:val="Funotentext"/>
        <w:rPr>
          <w:sz w:val="16"/>
          <w:szCs w:val="16"/>
        </w:rPr>
      </w:pPr>
      <w:r w:rsidRPr="009970F1">
        <w:rPr>
          <w:rStyle w:val="Funotenzeichen"/>
          <w:sz w:val="16"/>
          <w:szCs w:val="16"/>
        </w:rPr>
        <w:footnoteRef/>
      </w:r>
      <w:r w:rsidRPr="009970F1">
        <w:rPr>
          <w:sz w:val="16"/>
          <w:szCs w:val="16"/>
        </w:rPr>
        <w:t xml:space="preserve"> </w:t>
      </w:r>
      <w:r>
        <w:rPr>
          <w:sz w:val="16"/>
          <w:szCs w:val="16"/>
        </w:rPr>
        <w:t xml:space="preserve">Bei dem Munzinger Archiv (URL: </w:t>
      </w:r>
      <w:r w:rsidRPr="004D2DC3">
        <w:rPr>
          <w:i/>
          <w:sz w:val="16"/>
          <w:szCs w:val="16"/>
        </w:rPr>
        <w:t>https://www.munzinger.de/search/login?portalid=52372</w:t>
      </w:r>
      <w:r>
        <w:rPr>
          <w:sz w:val="16"/>
          <w:szCs w:val="16"/>
        </w:rPr>
        <w:t xml:space="preserve">) handelt es sich um ein </w:t>
      </w:r>
      <w:r w:rsidRPr="004D2DC3">
        <w:rPr>
          <w:sz w:val="16"/>
          <w:szCs w:val="16"/>
        </w:rPr>
        <w:t>Wissensportal mit Länderdaten und Biografien (inkl. Pop- und Sportarchiv) seit Anfang des 20. Jahrhunderts.</w:t>
      </w:r>
    </w:p>
  </w:footnote>
  <w:footnote w:id="72">
    <w:p w14:paraId="5E240D3B"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w:t>
      </w:r>
      <w:r w:rsidR="00601489" w:rsidRPr="009970F1">
        <w:rPr>
          <w:sz w:val="16"/>
          <w:szCs w:val="16"/>
        </w:rPr>
        <w:t>Nähere Informationen über die indexierten Buchhandlungen und Marktplätze s</w:t>
      </w:r>
      <w:r w:rsidRPr="009970F1">
        <w:rPr>
          <w:sz w:val="16"/>
          <w:szCs w:val="16"/>
        </w:rPr>
        <w:t>iehe</w:t>
      </w:r>
      <w:r w:rsidR="007B2B5C" w:rsidRPr="009970F1">
        <w:rPr>
          <w:sz w:val="16"/>
          <w:szCs w:val="16"/>
        </w:rPr>
        <w:t xml:space="preserve"> URL</w:t>
      </w:r>
      <w:r w:rsidRPr="009970F1">
        <w:rPr>
          <w:sz w:val="16"/>
          <w:szCs w:val="16"/>
        </w:rPr>
        <w:t xml:space="preserve"> </w:t>
      </w:r>
      <w:r w:rsidR="00CC08BD" w:rsidRPr="009970F1">
        <w:rPr>
          <w:i/>
          <w:sz w:val="16"/>
          <w:szCs w:val="16"/>
        </w:rPr>
        <w:t>https://www.justbooks.de/ueberuns/anbieter</w:t>
      </w:r>
      <w:r w:rsidRPr="009970F1">
        <w:rPr>
          <w:sz w:val="16"/>
          <w:szCs w:val="16"/>
        </w:rPr>
        <w:t>.</w:t>
      </w:r>
    </w:p>
  </w:footnote>
  <w:footnote w:id="73">
    <w:p w14:paraId="281C6AF3" w14:textId="77777777" w:rsidR="0084702C" w:rsidRPr="009970F1" w:rsidRDefault="0084702C" w:rsidP="00992179">
      <w:pPr>
        <w:pStyle w:val="Funotentext"/>
        <w:rPr>
          <w:sz w:val="16"/>
          <w:szCs w:val="16"/>
        </w:rPr>
      </w:pPr>
      <w:r w:rsidRPr="009970F1">
        <w:rPr>
          <w:rStyle w:val="Funotenzeichen"/>
          <w:sz w:val="16"/>
          <w:szCs w:val="16"/>
        </w:rPr>
        <w:footnoteRef/>
      </w:r>
      <w:r w:rsidRPr="009970F1">
        <w:rPr>
          <w:sz w:val="16"/>
          <w:szCs w:val="16"/>
        </w:rPr>
        <w:t xml:space="preserve"> In den Sprachen: deutsch, englis</w:t>
      </w:r>
      <w:r w:rsidR="00F32B61" w:rsidRPr="009970F1">
        <w:rPr>
          <w:sz w:val="16"/>
          <w:szCs w:val="16"/>
        </w:rPr>
        <w:t xml:space="preserve">ch, französisch, </w:t>
      </w:r>
      <w:r w:rsidR="002B6E9A" w:rsidRPr="009970F1">
        <w:rPr>
          <w:sz w:val="16"/>
          <w:szCs w:val="16"/>
        </w:rPr>
        <w:t>italienisch, niederländisch</w:t>
      </w:r>
      <w:r w:rsidR="00F32B61" w:rsidRPr="009970F1">
        <w:rPr>
          <w:sz w:val="16"/>
          <w:szCs w:val="16"/>
        </w:rPr>
        <w:t xml:space="preserve"> und</w:t>
      </w:r>
      <w:r w:rsidR="002B6E9A" w:rsidRPr="009970F1">
        <w:rPr>
          <w:sz w:val="16"/>
          <w:szCs w:val="16"/>
        </w:rPr>
        <w:t xml:space="preserve"> spanisch</w:t>
      </w:r>
      <w:r w:rsidRPr="009970F1">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510A5" w14:textId="77777777" w:rsidR="0084702C" w:rsidRDefault="0084702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803866"/>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1FE249B0"/>
    <w:multiLevelType w:val="hybridMultilevel"/>
    <w:tmpl w:val="6F34AA36"/>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 w15:restartNumberingAfterBreak="0">
    <w:nsid w:val="33200D5F"/>
    <w:multiLevelType w:val="multilevel"/>
    <w:tmpl w:val="5882E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AC0372"/>
    <w:multiLevelType w:val="multilevel"/>
    <w:tmpl w:val="0407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57D968A2"/>
    <w:multiLevelType w:val="hybridMultilevel"/>
    <w:tmpl w:val="158AB4D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6AC675CD"/>
    <w:multiLevelType w:val="multilevel"/>
    <w:tmpl w:val="8D1E3BEE"/>
    <w:lvl w:ilvl="0">
      <w:start w:val="1"/>
      <w:numFmt w:val="decimal"/>
      <w:pStyle w:val="berschrift1"/>
      <w:lvlText w:val="%1"/>
      <w:lvlJc w:val="left"/>
      <w:pPr>
        <w:tabs>
          <w:tab w:val="num" w:pos="432"/>
        </w:tabs>
        <w:ind w:left="432" w:hanging="432"/>
      </w:pPr>
      <w:rPr>
        <w:sz w:val="24"/>
        <w:szCs w:val="24"/>
      </w:rPr>
    </w:lvl>
    <w:lvl w:ilvl="1">
      <w:start w:val="1"/>
      <w:numFmt w:val="decimal"/>
      <w:pStyle w:val="berschrift2"/>
      <w:lvlText w:val="%1.%2"/>
      <w:lvlJc w:val="left"/>
      <w:pPr>
        <w:tabs>
          <w:tab w:val="num" w:pos="576"/>
        </w:tabs>
        <w:ind w:left="576" w:hanging="576"/>
      </w:pPr>
    </w:lvl>
    <w:lvl w:ilvl="2">
      <w:start w:val="1"/>
      <w:numFmt w:val="decimal"/>
      <w:pStyle w:val="berschrift3"/>
      <w:lvlText w:val="%1.%2.%3"/>
      <w:lvlJc w:val="left"/>
      <w:pPr>
        <w:tabs>
          <w:tab w:val="num" w:pos="720"/>
        </w:tabs>
        <w:ind w:left="720" w:hanging="720"/>
      </w:pPr>
    </w:lvl>
    <w:lvl w:ilvl="3">
      <w:start w:val="1"/>
      <w:numFmt w:val="decimal"/>
      <w:pStyle w:val="berschrift4"/>
      <w:lvlText w:val="%1.%2.%3.%4"/>
      <w:lvlJc w:val="left"/>
      <w:pPr>
        <w:tabs>
          <w:tab w:val="num" w:pos="864"/>
        </w:tabs>
        <w:ind w:left="864" w:hanging="864"/>
      </w:pPr>
    </w:lvl>
    <w:lvl w:ilvl="4">
      <w:start w:val="1"/>
      <w:numFmt w:val="decimal"/>
      <w:pStyle w:val="berschrift5"/>
      <w:lvlText w:val="%1.%2.%3.%4.%5"/>
      <w:lvlJc w:val="left"/>
      <w:pPr>
        <w:tabs>
          <w:tab w:val="num" w:pos="1008"/>
        </w:tabs>
        <w:ind w:left="1008" w:hanging="1008"/>
      </w:pPr>
    </w:lvl>
    <w:lvl w:ilvl="5">
      <w:start w:val="1"/>
      <w:numFmt w:val="decimal"/>
      <w:pStyle w:val="berschrift6"/>
      <w:lvlText w:val="%1.%2.%3.%4.%5.%6"/>
      <w:lvlJc w:val="left"/>
      <w:pPr>
        <w:tabs>
          <w:tab w:val="num" w:pos="1152"/>
        </w:tabs>
        <w:ind w:left="1152" w:hanging="1152"/>
      </w:pPr>
    </w:lvl>
    <w:lvl w:ilvl="6">
      <w:start w:val="1"/>
      <w:numFmt w:val="decimal"/>
      <w:pStyle w:val="berschrift7"/>
      <w:lvlText w:val="%1.%2.%3.%4.%5.%6.%7"/>
      <w:lvlJc w:val="left"/>
      <w:pPr>
        <w:tabs>
          <w:tab w:val="num" w:pos="1296"/>
        </w:tabs>
        <w:ind w:left="1296" w:hanging="1296"/>
      </w:pPr>
    </w:lvl>
    <w:lvl w:ilvl="7">
      <w:start w:val="1"/>
      <w:numFmt w:val="decimal"/>
      <w:pStyle w:val="berschrift8"/>
      <w:lvlText w:val="%1.%2.%3.%4.%5.%6.%7.%8"/>
      <w:lvlJc w:val="left"/>
      <w:pPr>
        <w:tabs>
          <w:tab w:val="num" w:pos="1440"/>
        </w:tabs>
        <w:ind w:left="1440" w:hanging="1440"/>
      </w:pPr>
    </w:lvl>
    <w:lvl w:ilvl="8">
      <w:start w:val="1"/>
      <w:numFmt w:val="decimal"/>
      <w:pStyle w:val="berschrift9"/>
      <w:lvlText w:val="%1.%2.%3.%4.%5.%6.%7.%8.%9"/>
      <w:lvlJc w:val="left"/>
      <w:pPr>
        <w:tabs>
          <w:tab w:val="num" w:pos="1584"/>
        </w:tabs>
        <w:ind w:left="1584" w:hanging="1584"/>
      </w:pPr>
    </w:lvl>
  </w:abstractNum>
  <w:abstractNum w:abstractNumId="6" w15:restartNumberingAfterBreak="0">
    <w:nsid w:val="7DD65E4D"/>
    <w:multiLevelType w:val="multilevel"/>
    <w:tmpl w:val="806E92B4"/>
    <w:lvl w:ilvl="0">
      <w:start w:val="1"/>
      <w:numFmt w:val="decimal"/>
      <w:lvlText w:val="%1"/>
      <w:lvlJc w:val="left"/>
      <w:pPr>
        <w:tabs>
          <w:tab w:val="num" w:pos="432"/>
        </w:tabs>
        <w:ind w:left="432" w:hanging="432"/>
      </w:pPr>
      <w:rPr>
        <w:sz w:val="24"/>
        <w:szCs w:val="24"/>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1001855351">
    <w:abstractNumId w:val="2"/>
  </w:num>
  <w:num w:numId="2" w16cid:durableId="763303959">
    <w:abstractNumId w:val="4"/>
  </w:num>
  <w:num w:numId="3" w16cid:durableId="1396514318">
    <w:abstractNumId w:val="1"/>
  </w:num>
  <w:num w:numId="4" w16cid:durableId="1227447954">
    <w:abstractNumId w:val="5"/>
  </w:num>
  <w:num w:numId="5" w16cid:durableId="1571500134">
    <w:abstractNumId w:val="3"/>
  </w:num>
  <w:num w:numId="6" w16cid:durableId="2130124031">
    <w:abstractNumId w:val="6"/>
  </w:num>
  <w:num w:numId="7" w16cid:durableId="339628503">
    <w:abstractNumId w:val="5"/>
  </w:num>
  <w:num w:numId="8" w16cid:durableId="1497381153">
    <w:abstractNumId w:val="5"/>
  </w:num>
  <w:num w:numId="9" w16cid:durableId="1801068616">
    <w:abstractNumId w:val="5"/>
  </w:num>
  <w:num w:numId="10" w16cid:durableId="645740277">
    <w:abstractNumId w:val="5"/>
  </w:num>
  <w:num w:numId="11" w16cid:durableId="569460008">
    <w:abstractNumId w:val="5"/>
  </w:num>
  <w:num w:numId="12" w16cid:durableId="1342975151">
    <w:abstractNumId w:val="5"/>
  </w:num>
  <w:num w:numId="13" w16cid:durableId="1799836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de-DE" w:vendorID="64" w:dllVersion="6" w:nlCheck="1" w:checkStyle="1"/>
  <w:activeWritingStyle w:appName="MSWord" w:lang="en-GB" w:vendorID="64" w:dllVersion="6" w:nlCheck="1" w:checkStyle="1"/>
  <w:activeWritingStyle w:appName="MSWord" w:lang="de-LI" w:vendorID="64" w:dllVersion="6" w:nlCheck="1" w:checkStyle="1"/>
  <w:activeWritingStyle w:appName="MSWord" w:lang="en-US" w:vendorID="64" w:dllVersion="6" w:nlCheck="1" w:checkStyle="1"/>
  <w:activeWritingStyle w:appName="MSWord" w:lang="de-DE" w:vendorID="64" w:dllVersion="4096" w:nlCheck="1" w:checkStyle="0"/>
  <w:activeWritingStyle w:appName="MSWord" w:lang="en-US" w:vendorID="64" w:dllVersion="4096" w:nlCheck="1" w:checkStyle="0"/>
  <w:activeWritingStyle w:appName="MSWord" w:lang="de-DE" w:vendorID="3" w:dllVersion="517"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onsecutiveHyphenLimit w:val="1"/>
  <w:hyphenationZone w:val="68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C8C"/>
    <w:rsid w:val="00001070"/>
    <w:rsid w:val="00002268"/>
    <w:rsid w:val="00002C6C"/>
    <w:rsid w:val="00003420"/>
    <w:rsid w:val="0000495C"/>
    <w:rsid w:val="000050AF"/>
    <w:rsid w:val="000050F6"/>
    <w:rsid w:val="000056EE"/>
    <w:rsid w:val="0000655E"/>
    <w:rsid w:val="00007E62"/>
    <w:rsid w:val="00007F44"/>
    <w:rsid w:val="000102B2"/>
    <w:rsid w:val="000104FF"/>
    <w:rsid w:val="000107B4"/>
    <w:rsid w:val="0001110B"/>
    <w:rsid w:val="00011272"/>
    <w:rsid w:val="000115F0"/>
    <w:rsid w:val="000116DC"/>
    <w:rsid w:val="00011CA0"/>
    <w:rsid w:val="00013363"/>
    <w:rsid w:val="00013523"/>
    <w:rsid w:val="000136DF"/>
    <w:rsid w:val="00013739"/>
    <w:rsid w:val="00013C30"/>
    <w:rsid w:val="00014960"/>
    <w:rsid w:val="00014B4E"/>
    <w:rsid w:val="000150CF"/>
    <w:rsid w:val="00015E6E"/>
    <w:rsid w:val="00017210"/>
    <w:rsid w:val="000172B9"/>
    <w:rsid w:val="000172E6"/>
    <w:rsid w:val="00017769"/>
    <w:rsid w:val="00017B33"/>
    <w:rsid w:val="00017E92"/>
    <w:rsid w:val="000218B5"/>
    <w:rsid w:val="0002258B"/>
    <w:rsid w:val="0002342D"/>
    <w:rsid w:val="000235A1"/>
    <w:rsid w:val="00023DB1"/>
    <w:rsid w:val="00023FF2"/>
    <w:rsid w:val="0002525B"/>
    <w:rsid w:val="000275A5"/>
    <w:rsid w:val="000275FB"/>
    <w:rsid w:val="00030730"/>
    <w:rsid w:val="000311E0"/>
    <w:rsid w:val="00031CAF"/>
    <w:rsid w:val="00032168"/>
    <w:rsid w:val="000322C1"/>
    <w:rsid w:val="000325B0"/>
    <w:rsid w:val="000337C0"/>
    <w:rsid w:val="00034164"/>
    <w:rsid w:val="00034BE7"/>
    <w:rsid w:val="0003532D"/>
    <w:rsid w:val="00035A64"/>
    <w:rsid w:val="0003662F"/>
    <w:rsid w:val="00036817"/>
    <w:rsid w:val="00036878"/>
    <w:rsid w:val="000378F8"/>
    <w:rsid w:val="00037A97"/>
    <w:rsid w:val="00037FD3"/>
    <w:rsid w:val="00041AD8"/>
    <w:rsid w:val="000426A9"/>
    <w:rsid w:val="00042E87"/>
    <w:rsid w:val="000432CF"/>
    <w:rsid w:val="0004354A"/>
    <w:rsid w:val="000440F4"/>
    <w:rsid w:val="000447DB"/>
    <w:rsid w:val="00044DE2"/>
    <w:rsid w:val="0004596C"/>
    <w:rsid w:val="000466CE"/>
    <w:rsid w:val="00046797"/>
    <w:rsid w:val="000469D3"/>
    <w:rsid w:val="00047594"/>
    <w:rsid w:val="00047DFC"/>
    <w:rsid w:val="0005075C"/>
    <w:rsid w:val="00050EFA"/>
    <w:rsid w:val="000517CF"/>
    <w:rsid w:val="00051B3E"/>
    <w:rsid w:val="00052DB2"/>
    <w:rsid w:val="0005372A"/>
    <w:rsid w:val="000537C9"/>
    <w:rsid w:val="00055CCA"/>
    <w:rsid w:val="00055D86"/>
    <w:rsid w:val="00057B9C"/>
    <w:rsid w:val="00060B42"/>
    <w:rsid w:val="00062366"/>
    <w:rsid w:val="000628EA"/>
    <w:rsid w:val="000629A3"/>
    <w:rsid w:val="00062BF2"/>
    <w:rsid w:val="0006399D"/>
    <w:rsid w:val="000650DD"/>
    <w:rsid w:val="000658F1"/>
    <w:rsid w:val="00067654"/>
    <w:rsid w:val="00067BC7"/>
    <w:rsid w:val="0007078F"/>
    <w:rsid w:val="00070DCF"/>
    <w:rsid w:val="00071BD0"/>
    <w:rsid w:val="00071E23"/>
    <w:rsid w:val="00072D21"/>
    <w:rsid w:val="00073C8B"/>
    <w:rsid w:val="00073C91"/>
    <w:rsid w:val="00074695"/>
    <w:rsid w:val="00075772"/>
    <w:rsid w:val="00076139"/>
    <w:rsid w:val="00076E54"/>
    <w:rsid w:val="000810A7"/>
    <w:rsid w:val="000811CD"/>
    <w:rsid w:val="00081AEF"/>
    <w:rsid w:val="00081EE7"/>
    <w:rsid w:val="00082C3C"/>
    <w:rsid w:val="00082D2B"/>
    <w:rsid w:val="00083CA2"/>
    <w:rsid w:val="0008449D"/>
    <w:rsid w:val="000847A4"/>
    <w:rsid w:val="0008682E"/>
    <w:rsid w:val="000868B6"/>
    <w:rsid w:val="000873F2"/>
    <w:rsid w:val="00087812"/>
    <w:rsid w:val="00087D8A"/>
    <w:rsid w:val="00090032"/>
    <w:rsid w:val="0009067E"/>
    <w:rsid w:val="0009112D"/>
    <w:rsid w:val="000925E4"/>
    <w:rsid w:val="00093756"/>
    <w:rsid w:val="00093819"/>
    <w:rsid w:val="0009396B"/>
    <w:rsid w:val="00093B22"/>
    <w:rsid w:val="0009444F"/>
    <w:rsid w:val="0009562F"/>
    <w:rsid w:val="00096116"/>
    <w:rsid w:val="0009619B"/>
    <w:rsid w:val="000961FD"/>
    <w:rsid w:val="0009703C"/>
    <w:rsid w:val="00097427"/>
    <w:rsid w:val="00097E1C"/>
    <w:rsid w:val="00097E50"/>
    <w:rsid w:val="00097EF8"/>
    <w:rsid w:val="00097F26"/>
    <w:rsid w:val="000A0127"/>
    <w:rsid w:val="000A1FA8"/>
    <w:rsid w:val="000A30DD"/>
    <w:rsid w:val="000A3E09"/>
    <w:rsid w:val="000A5062"/>
    <w:rsid w:val="000A50BD"/>
    <w:rsid w:val="000A5928"/>
    <w:rsid w:val="000A7A9C"/>
    <w:rsid w:val="000A7AFE"/>
    <w:rsid w:val="000A7CEB"/>
    <w:rsid w:val="000B0005"/>
    <w:rsid w:val="000B02A9"/>
    <w:rsid w:val="000B03AE"/>
    <w:rsid w:val="000B1C22"/>
    <w:rsid w:val="000B1DC1"/>
    <w:rsid w:val="000B2578"/>
    <w:rsid w:val="000B32BA"/>
    <w:rsid w:val="000B3347"/>
    <w:rsid w:val="000B3D3B"/>
    <w:rsid w:val="000B3F28"/>
    <w:rsid w:val="000B43CC"/>
    <w:rsid w:val="000B5F77"/>
    <w:rsid w:val="000B65F6"/>
    <w:rsid w:val="000B7F84"/>
    <w:rsid w:val="000C0DA7"/>
    <w:rsid w:val="000C1474"/>
    <w:rsid w:val="000C207B"/>
    <w:rsid w:val="000C3920"/>
    <w:rsid w:val="000C3949"/>
    <w:rsid w:val="000C39E7"/>
    <w:rsid w:val="000C3A3E"/>
    <w:rsid w:val="000C4B46"/>
    <w:rsid w:val="000C4D1C"/>
    <w:rsid w:val="000C50D4"/>
    <w:rsid w:val="000C5A24"/>
    <w:rsid w:val="000C625E"/>
    <w:rsid w:val="000C6831"/>
    <w:rsid w:val="000C747E"/>
    <w:rsid w:val="000D0304"/>
    <w:rsid w:val="000D0F57"/>
    <w:rsid w:val="000D153D"/>
    <w:rsid w:val="000D1717"/>
    <w:rsid w:val="000D2B6A"/>
    <w:rsid w:val="000D2C98"/>
    <w:rsid w:val="000D3B2A"/>
    <w:rsid w:val="000D4194"/>
    <w:rsid w:val="000D54BC"/>
    <w:rsid w:val="000D669D"/>
    <w:rsid w:val="000D6838"/>
    <w:rsid w:val="000D75AD"/>
    <w:rsid w:val="000E0735"/>
    <w:rsid w:val="000E1CDA"/>
    <w:rsid w:val="000E231B"/>
    <w:rsid w:val="000E24BC"/>
    <w:rsid w:val="000E2B16"/>
    <w:rsid w:val="000E4998"/>
    <w:rsid w:val="000E49CA"/>
    <w:rsid w:val="000E5782"/>
    <w:rsid w:val="000E58BE"/>
    <w:rsid w:val="000E6FAE"/>
    <w:rsid w:val="000E778C"/>
    <w:rsid w:val="000F06CB"/>
    <w:rsid w:val="000F0B15"/>
    <w:rsid w:val="000F0DEB"/>
    <w:rsid w:val="000F0EB3"/>
    <w:rsid w:val="000F1284"/>
    <w:rsid w:val="000F15AB"/>
    <w:rsid w:val="000F31F1"/>
    <w:rsid w:val="000F33D6"/>
    <w:rsid w:val="000F3A26"/>
    <w:rsid w:val="000F4545"/>
    <w:rsid w:val="000F4877"/>
    <w:rsid w:val="000F65B2"/>
    <w:rsid w:val="000F6CC0"/>
    <w:rsid w:val="000F6FE2"/>
    <w:rsid w:val="000F7955"/>
    <w:rsid w:val="00100CE4"/>
    <w:rsid w:val="00100F5C"/>
    <w:rsid w:val="00101B5F"/>
    <w:rsid w:val="00103204"/>
    <w:rsid w:val="00103600"/>
    <w:rsid w:val="001038CB"/>
    <w:rsid w:val="001047BC"/>
    <w:rsid w:val="00104B6B"/>
    <w:rsid w:val="00105CAD"/>
    <w:rsid w:val="00107370"/>
    <w:rsid w:val="001077D1"/>
    <w:rsid w:val="00111609"/>
    <w:rsid w:val="0011289E"/>
    <w:rsid w:val="00112D98"/>
    <w:rsid w:val="0011333F"/>
    <w:rsid w:val="00113393"/>
    <w:rsid w:val="00113962"/>
    <w:rsid w:val="00114000"/>
    <w:rsid w:val="00115192"/>
    <w:rsid w:val="001155E5"/>
    <w:rsid w:val="00115924"/>
    <w:rsid w:val="00116478"/>
    <w:rsid w:val="00116D5D"/>
    <w:rsid w:val="00116FC1"/>
    <w:rsid w:val="00117418"/>
    <w:rsid w:val="00117739"/>
    <w:rsid w:val="001179C1"/>
    <w:rsid w:val="00120389"/>
    <w:rsid w:val="001203F9"/>
    <w:rsid w:val="00120FD9"/>
    <w:rsid w:val="0012206A"/>
    <w:rsid w:val="00122AB2"/>
    <w:rsid w:val="0012399E"/>
    <w:rsid w:val="00123B4B"/>
    <w:rsid w:val="00123D12"/>
    <w:rsid w:val="00125A08"/>
    <w:rsid w:val="00125DD9"/>
    <w:rsid w:val="0012795F"/>
    <w:rsid w:val="00127FB7"/>
    <w:rsid w:val="0013079B"/>
    <w:rsid w:val="00130F57"/>
    <w:rsid w:val="001321E6"/>
    <w:rsid w:val="0013269B"/>
    <w:rsid w:val="00133C3E"/>
    <w:rsid w:val="00133E0D"/>
    <w:rsid w:val="00134477"/>
    <w:rsid w:val="00134E54"/>
    <w:rsid w:val="00135786"/>
    <w:rsid w:val="00137803"/>
    <w:rsid w:val="00140088"/>
    <w:rsid w:val="00140126"/>
    <w:rsid w:val="00140CB6"/>
    <w:rsid w:val="001411A3"/>
    <w:rsid w:val="001416C8"/>
    <w:rsid w:val="00141BF6"/>
    <w:rsid w:val="00142CAE"/>
    <w:rsid w:val="00143064"/>
    <w:rsid w:val="001432C3"/>
    <w:rsid w:val="001434F0"/>
    <w:rsid w:val="001448FC"/>
    <w:rsid w:val="00144B38"/>
    <w:rsid w:val="00144CC7"/>
    <w:rsid w:val="00145106"/>
    <w:rsid w:val="0014599D"/>
    <w:rsid w:val="00145AFD"/>
    <w:rsid w:val="00145F29"/>
    <w:rsid w:val="001461C5"/>
    <w:rsid w:val="001463D2"/>
    <w:rsid w:val="001464D6"/>
    <w:rsid w:val="001468BA"/>
    <w:rsid w:val="00146AC2"/>
    <w:rsid w:val="00146DC2"/>
    <w:rsid w:val="001470B5"/>
    <w:rsid w:val="00147312"/>
    <w:rsid w:val="0015006E"/>
    <w:rsid w:val="0015055E"/>
    <w:rsid w:val="00151202"/>
    <w:rsid w:val="00152F42"/>
    <w:rsid w:val="001532E9"/>
    <w:rsid w:val="00154B8F"/>
    <w:rsid w:val="00154F4C"/>
    <w:rsid w:val="00155AC3"/>
    <w:rsid w:val="001572F8"/>
    <w:rsid w:val="0016072B"/>
    <w:rsid w:val="00161100"/>
    <w:rsid w:val="00161986"/>
    <w:rsid w:val="00161A5C"/>
    <w:rsid w:val="00162319"/>
    <w:rsid w:val="00162EBC"/>
    <w:rsid w:val="001636C0"/>
    <w:rsid w:val="00163A24"/>
    <w:rsid w:val="00163EAB"/>
    <w:rsid w:val="00164713"/>
    <w:rsid w:val="001649F3"/>
    <w:rsid w:val="00164C1E"/>
    <w:rsid w:val="001651CF"/>
    <w:rsid w:val="001657AC"/>
    <w:rsid w:val="001667C1"/>
    <w:rsid w:val="001672F1"/>
    <w:rsid w:val="00167327"/>
    <w:rsid w:val="0016765C"/>
    <w:rsid w:val="00167804"/>
    <w:rsid w:val="00170254"/>
    <w:rsid w:val="00170DC5"/>
    <w:rsid w:val="0017115C"/>
    <w:rsid w:val="00171DBF"/>
    <w:rsid w:val="00172617"/>
    <w:rsid w:val="00173AE3"/>
    <w:rsid w:val="001743AE"/>
    <w:rsid w:val="001743B9"/>
    <w:rsid w:val="00174421"/>
    <w:rsid w:val="001747F4"/>
    <w:rsid w:val="00174E78"/>
    <w:rsid w:val="00175983"/>
    <w:rsid w:val="0017598E"/>
    <w:rsid w:val="00176C37"/>
    <w:rsid w:val="00176D82"/>
    <w:rsid w:val="001776D6"/>
    <w:rsid w:val="001778C2"/>
    <w:rsid w:val="00177B2C"/>
    <w:rsid w:val="001800F2"/>
    <w:rsid w:val="001809C5"/>
    <w:rsid w:val="0018112D"/>
    <w:rsid w:val="001812F5"/>
    <w:rsid w:val="001815CD"/>
    <w:rsid w:val="00181CE3"/>
    <w:rsid w:val="00181F96"/>
    <w:rsid w:val="001825D7"/>
    <w:rsid w:val="00182D0F"/>
    <w:rsid w:val="001843E2"/>
    <w:rsid w:val="00184FAB"/>
    <w:rsid w:val="0018521B"/>
    <w:rsid w:val="00186D71"/>
    <w:rsid w:val="001876F1"/>
    <w:rsid w:val="00187961"/>
    <w:rsid w:val="0018798E"/>
    <w:rsid w:val="0019081E"/>
    <w:rsid w:val="00190ABC"/>
    <w:rsid w:val="00191630"/>
    <w:rsid w:val="00191ACD"/>
    <w:rsid w:val="001922A1"/>
    <w:rsid w:val="00194B25"/>
    <w:rsid w:val="00194B8B"/>
    <w:rsid w:val="00195765"/>
    <w:rsid w:val="00195E75"/>
    <w:rsid w:val="00196069"/>
    <w:rsid w:val="001A012B"/>
    <w:rsid w:val="001A129E"/>
    <w:rsid w:val="001A1492"/>
    <w:rsid w:val="001A2000"/>
    <w:rsid w:val="001A23C9"/>
    <w:rsid w:val="001A271A"/>
    <w:rsid w:val="001A275D"/>
    <w:rsid w:val="001A3B32"/>
    <w:rsid w:val="001A60F2"/>
    <w:rsid w:val="001A6284"/>
    <w:rsid w:val="001A63E2"/>
    <w:rsid w:val="001A6AF3"/>
    <w:rsid w:val="001A741C"/>
    <w:rsid w:val="001A780F"/>
    <w:rsid w:val="001A781D"/>
    <w:rsid w:val="001A7E4A"/>
    <w:rsid w:val="001B0742"/>
    <w:rsid w:val="001B0852"/>
    <w:rsid w:val="001B09C4"/>
    <w:rsid w:val="001B0AF2"/>
    <w:rsid w:val="001B11B4"/>
    <w:rsid w:val="001B16ED"/>
    <w:rsid w:val="001B18B7"/>
    <w:rsid w:val="001B20B2"/>
    <w:rsid w:val="001B2327"/>
    <w:rsid w:val="001B2670"/>
    <w:rsid w:val="001B3147"/>
    <w:rsid w:val="001B3B1F"/>
    <w:rsid w:val="001B3B8C"/>
    <w:rsid w:val="001B3BF4"/>
    <w:rsid w:val="001B4050"/>
    <w:rsid w:val="001B45C4"/>
    <w:rsid w:val="001B45E5"/>
    <w:rsid w:val="001B5190"/>
    <w:rsid w:val="001B57BC"/>
    <w:rsid w:val="001B5B88"/>
    <w:rsid w:val="001B64C0"/>
    <w:rsid w:val="001B759D"/>
    <w:rsid w:val="001B7C91"/>
    <w:rsid w:val="001C0073"/>
    <w:rsid w:val="001C078B"/>
    <w:rsid w:val="001C08D7"/>
    <w:rsid w:val="001C0D42"/>
    <w:rsid w:val="001C1065"/>
    <w:rsid w:val="001C1FC8"/>
    <w:rsid w:val="001C21F0"/>
    <w:rsid w:val="001C2340"/>
    <w:rsid w:val="001C2545"/>
    <w:rsid w:val="001C2A70"/>
    <w:rsid w:val="001C358C"/>
    <w:rsid w:val="001C3B8C"/>
    <w:rsid w:val="001C4249"/>
    <w:rsid w:val="001C47B1"/>
    <w:rsid w:val="001C4F7C"/>
    <w:rsid w:val="001C6841"/>
    <w:rsid w:val="001C76E8"/>
    <w:rsid w:val="001C7C07"/>
    <w:rsid w:val="001C7DD9"/>
    <w:rsid w:val="001D0B23"/>
    <w:rsid w:val="001D0C0D"/>
    <w:rsid w:val="001D1C6B"/>
    <w:rsid w:val="001D2932"/>
    <w:rsid w:val="001D2B9A"/>
    <w:rsid w:val="001D2C77"/>
    <w:rsid w:val="001D2FC0"/>
    <w:rsid w:val="001D3164"/>
    <w:rsid w:val="001D36FC"/>
    <w:rsid w:val="001D472F"/>
    <w:rsid w:val="001D47DE"/>
    <w:rsid w:val="001D4A20"/>
    <w:rsid w:val="001D5FEF"/>
    <w:rsid w:val="001D6C00"/>
    <w:rsid w:val="001D6F47"/>
    <w:rsid w:val="001D7054"/>
    <w:rsid w:val="001E13AB"/>
    <w:rsid w:val="001E3BD6"/>
    <w:rsid w:val="001E4000"/>
    <w:rsid w:val="001E44D7"/>
    <w:rsid w:val="001E45CD"/>
    <w:rsid w:val="001E5C94"/>
    <w:rsid w:val="001E5E68"/>
    <w:rsid w:val="001E5F25"/>
    <w:rsid w:val="001E615E"/>
    <w:rsid w:val="001E6773"/>
    <w:rsid w:val="001E6813"/>
    <w:rsid w:val="001E6885"/>
    <w:rsid w:val="001E70F2"/>
    <w:rsid w:val="001F0CD3"/>
    <w:rsid w:val="001F0EF1"/>
    <w:rsid w:val="001F1540"/>
    <w:rsid w:val="001F1B59"/>
    <w:rsid w:val="001F2037"/>
    <w:rsid w:val="001F2ACB"/>
    <w:rsid w:val="001F2DD0"/>
    <w:rsid w:val="001F3B59"/>
    <w:rsid w:val="001F46A6"/>
    <w:rsid w:val="001F514E"/>
    <w:rsid w:val="001F539F"/>
    <w:rsid w:val="001F5412"/>
    <w:rsid w:val="001F56FB"/>
    <w:rsid w:val="001F5715"/>
    <w:rsid w:val="001F59EA"/>
    <w:rsid w:val="001F5F89"/>
    <w:rsid w:val="001F6B49"/>
    <w:rsid w:val="001F75E0"/>
    <w:rsid w:val="001F7664"/>
    <w:rsid w:val="001F7F07"/>
    <w:rsid w:val="0020085E"/>
    <w:rsid w:val="002011FA"/>
    <w:rsid w:val="00201521"/>
    <w:rsid w:val="00201AD9"/>
    <w:rsid w:val="002041A1"/>
    <w:rsid w:val="00204980"/>
    <w:rsid w:val="00204B1E"/>
    <w:rsid w:val="0020694C"/>
    <w:rsid w:val="0020743A"/>
    <w:rsid w:val="00210599"/>
    <w:rsid w:val="002106E9"/>
    <w:rsid w:val="00211CE0"/>
    <w:rsid w:val="00211F15"/>
    <w:rsid w:val="00212B77"/>
    <w:rsid w:val="00213030"/>
    <w:rsid w:val="00214081"/>
    <w:rsid w:val="00214B21"/>
    <w:rsid w:val="0021505E"/>
    <w:rsid w:val="00215219"/>
    <w:rsid w:val="002165FE"/>
    <w:rsid w:val="00217DFD"/>
    <w:rsid w:val="002203F4"/>
    <w:rsid w:val="00221127"/>
    <w:rsid w:val="00221408"/>
    <w:rsid w:val="00222972"/>
    <w:rsid w:val="00223342"/>
    <w:rsid w:val="00223C4F"/>
    <w:rsid w:val="00224395"/>
    <w:rsid w:val="0022465B"/>
    <w:rsid w:val="00224E06"/>
    <w:rsid w:val="00224F5F"/>
    <w:rsid w:val="00225AF0"/>
    <w:rsid w:val="00225F53"/>
    <w:rsid w:val="00226199"/>
    <w:rsid w:val="00226515"/>
    <w:rsid w:val="002267FC"/>
    <w:rsid w:val="00226827"/>
    <w:rsid w:val="00226965"/>
    <w:rsid w:val="00226A3E"/>
    <w:rsid w:val="00226D2B"/>
    <w:rsid w:val="00227308"/>
    <w:rsid w:val="002278D1"/>
    <w:rsid w:val="002305BC"/>
    <w:rsid w:val="00233163"/>
    <w:rsid w:val="00233607"/>
    <w:rsid w:val="00233AD5"/>
    <w:rsid w:val="00233DFD"/>
    <w:rsid w:val="00234298"/>
    <w:rsid w:val="002344A8"/>
    <w:rsid w:val="00234FBA"/>
    <w:rsid w:val="002356E4"/>
    <w:rsid w:val="00235DC8"/>
    <w:rsid w:val="00236590"/>
    <w:rsid w:val="0023699F"/>
    <w:rsid w:val="00236A73"/>
    <w:rsid w:val="002371BA"/>
    <w:rsid w:val="00241191"/>
    <w:rsid w:val="002411CD"/>
    <w:rsid w:val="002420F1"/>
    <w:rsid w:val="002436F4"/>
    <w:rsid w:val="002440A2"/>
    <w:rsid w:val="00244DAE"/>
    <w:rsid w:val="00245168"/>
    <w:rsid w:val="00245545"/>
    <w:rsid w:val="00245777"/>
    <w:rsid w:val="002457C8"/>
    <w:rsid w:val="002474E4"/>
    <w:rsid w:val="00250579"/>
    <w:rsid w:val="0025142F"/>
    <w:rsid w:val="00252BA0"/>
    <w:rsid w:val="00252BB6"/>
    <w:rsid w:val="00253A10"/>
    <w:rsid w:val="00253D75"/>
    <w:rsid w:val="00253F5F"/>
    <w:rsid w:val="00257412"/>
    <w:rsid w:val="00257A49"/>
    <w:rsid w:val="00260237"/>
    <w:rsid w:val="00260491"/>
    <w:rsid w:val="0026055A"/>
    <w:rsid w:val="00261286"/>
    <w:rsid w:val="00262142"/>
    <w:rsid w:val="002637F0"/>
    <w:rsid w:val="00263E86"/>
    <w:rsid w:val="00264625"/>
    <w:rsid w:val="00265600"/>
    <w:rsid w:val="0026732A"/>
    <w:rsid w:val="00267674"/>
    <w:rsid w:val="002679C2"/>
    <w:rsid w:val="0027024D"/>
    <w:rsid w:val="002714CA"/>
    <w:rsid w:val="002717E5"/>
    <w:rsid w:val="0027276C"/>
    <w:rsid w:val="00272A84"/>
    <w:rsid w:val="00274BB3"/>
    <w:rsid w:val="002751FE"/>
    <w:rsid w:val="00275F80"/>
    <w:rsid w:val="00275F91"/>
    <w:rsid w:val="00276586"/>
    <w:rsid w:val="00276F2B"/>
    <w:rsid w:val="0027729D"/>
    <w:rsid w:val="00277582"/>
    <w:rsid w:val="002778D1"/>
    <w:rsid w:val="00277AC6"/>
    <w:rsid w:val="00277B43"/>
    <w:rsid w:val="00277BE6"/>
    <w:rsid w:val="0028163A"/>
    <w:rsid w:val="00281A16"/>
    <w:rsid w:val="0028361C"/>
    <w:rsid w:val="002853C7"/>
    <w:rsid w:val="00285847"/>
    <w:rsid w:val="00286197"/>
    <w:rsid w:val="00286F83"/>
    <w:rsid w:val="0028716E"/>
    <w:rsid w:val="00287420"/>
    <w:rsid w:val="00290FBE"/>
    <w:rsid w:val="00293374"/>
    <w:rsid w:val="002948FC"/>
    <w:rsid w:val="0029534C"/>
    <w:rsid w:val="00295641"/>
    <w:rsid w:val="002958AB"/>
    <w:rsid w:val="002958EE"/>
    <w:rsid w:val="002975E8"/>
    <w:rsid w:val="002A1441"/>
    <w:rsid w:val="002A1A59"/>
    <w:rsid w:val="002A2308"/>
    <w:rsid w:val="002A29FC"/>
    <w:rsid w:val="002A2F15"/>
    <w:rsid w:val="002A32ED"/>
    <w:rsid w:val="002A394F"/>
    <w:rsid w:val="002A3E42"/>
    <w:rsid w:val="002A420A"/>
    <w:rsid w:val="002A4293"/>
    <w:rsid w:val="002A45D2"/>
    <w:rsid w:val="002A4DE6"/>
    <w:rsid w:val="002A53A5"/>
    <w:rsid w:val="002A577A"/>
    <w:rsid w:val="002A73C5"/>
    <w:rsid w:val="002B1110"/>
    <w:rsid w:val="002B11C5"/>
    <w:rsid w:val="002B1BC2"/>
    <w:rsid w:val="002B22B6"/>
    <w:rsid w:val="002B281F"/>
    <w:rsid w:val="002B2AF5"/>
    <w:rsid w:val="002B2BBC"/>
    <w:rsid w:val="002B3709"/>
    <w:rsid w:val="002B374B"/>
    <w:rsid w:val="002B3EC1"/>
    <w:rsid w:val="002B4302"/>
    <w:rsid w:val="002B50A1"/>
    <w:rsid w:val="002B51D7"/>
    <w:rsid w:val="002B522E"/>
    <w:rsid w:val="002B5D1E"/>
    <w:rsid w:val="002B5DCC"/>
    <w:rsid w:val="002B6E9A"/>
    <w:rsid w:val="002B73FE"/>
    <w:rsid w:val="002C0DC9"/>
    <w:rsid w:val="002C19CA"/>
    <w:rsid w:val="002C1CB8"/>
    <w:rsid w:val="002C1DF9"/>
    <w:rsid w:val="002C2327"/>
    <w:rsid w:val="002C4AFE"/>
    <w:rsid w:val="002C504B"/>
    <w:rsid w:val="002C56F4"/>
    <w:rsid w:val="002C68DA"/>
    <w:rsid w:val="002C70BC"/>
    <w:rsid w:val="002C77FC"/>
    <w:rsid w:val="002D0102"/>
    <w:rsid w:val="002D0964"/>
    <w:rsid w:val="002D12B4"/>
    <w:rsid w:val="002D17BF"/>
    <w:rsid w:val="002D1C7A"/>
    <w:rsid w:val="002D27E9"/>
    <w:rsid w:val="002D2F7E"/>
    <w:rsid w:val="002D312F"/>
    <w:rsid w:val="002D3509"/>
    <w:rsid w:val="002D3BCF"/>
    <w:rsid w:val="002D3C72"/>
    <w:rsid w:val="002D44F4"/>
    <w:rsid w:val="002D5AAD"/>
    <w:rsid w:val="002D6007"/>
    <w:rsid w:val="002D6518"/>
    <w:rsid w:val="002D74E0"/>
    <w:rsid w:val="002E01EA"/>
    <w:rsid w:val="002E0866"/>
    <w:rsid w:val="002E090A"/>
    <w:rsid w:val="002E0DFB"/>
    <w:rsid w:val="002E1069"/>
    <w:rsid w:val="002E19F7"/>
    <w:rsid w:val="002E1AE8"/>
    <w:rsid w:val="002E25C8"/>
    <w:rsid w:val="002E26A3"/>
    <w:rsid w:val="002E310F"/>
    <w:rsid w:val="002E344A"/>
    <w:rsid w:val="002E46AF"/>
    <w:rsid w:val="002E6D71"/>
    <w:rsid w:val="002E6E75"/>
    <w:rsid w:val="002E78FB"/>
    <w:rsid w:val="002E7DF1"/>
    <w:rsid w:val="002F01AE"/>
    <w:rsid w:val="002F02E1"/>
    <w:rsid w:val="002F1189"/>
    <w:rsid w:val="002F1688"/>
    <w:rsid w:val="002F206B"/>
    <w:rsid w:val="002F2849"/>
    <w:rsid w:val="002F30F7"/>
    <w:rsid w:val="002F360C"/>
    <w:rsid w:val="002F372D"/>
    <w:rsid w:val="002F3CB0"/>
    <w:rsid w:val="002F40DA"/>
    <w:rsid w:val="002F4806"/>
    <w:rsid w:val="002F537E"/>
    <w:rsid w:val="002F59E8"/>
    <w:rsid w:val="002F5AFF"/>
    <w:rsid w:val="002F5F7A"/>
    <w:rsid w:val="002F67AB"/>
    <w:rsid w:val="002F6A89"/>
    <w:rsid w:val="003000B2"/>
    <w:rsid w:val="0030131A"/>
    <w:rsid w:val="003013C8"/>
    <w:rsid w:val="003016D4"/>
    <w:rsid w:val="00305168"/>
    <w:rsid w:val="003059F6"/>
    <w:rsid w:val="00305C29"/>
    <w:rsid w:val="00305CA8"/>
    <w:rsid w:val="003068B0"/>
    <w:rsid w:val="00307243"/>
    <w:rsid w:val="00307785"/>
    <w:rsid w:val="00307A95"/>
    <w:rsid w:val="00307E12"/>
    <w:rsid w:val="00307E76"/>
    <w:rsid w:val="0031032E"/>
    <w:rsid w:val="003105E3"/>
    <w:rsid w:val="00310D3D"/>
    <w:rsid w:val="003123EF"/>
    <w:rsid w:val="00312975"/>
    <w:rsid w:val="00312DBB"/>
    <w:rsid w:val="00312EB9"/>
    <w:rsid w:val="0031353A"/>
    <w:rsid w:val="00313584"/>
    <w:rsid w:val="0031381A"/>
    <w:rsid w:val="00314098"/>
    <w:rsid w:val="003144AD"/>
    <w:rsid w:val="00314732"/>
    <w:rsid w:val="00314A6C"/>
    <w:rsid w:val="00314B00"/>
    <w:rsid w:val="00314B5F"/>
    <w:rsid w:val="003153AF"/>
    <w:rsid w:val="0031554D"/>
    <w:rsid w:val="00315673"/>
    <w:rsid w:val="00315D52"/>
    <w:rsid w:val="0031673C"/>
    <w:rsid w:val="00316DCC"/>
    <w:rsid w:val="00316E67"/>
    <w:rsid w:val="0031702E"/>
    <w:rsid w:val="0031724A"/>
    <w:rsid w:val="00320564"/>
    <w:rsid w:val="00320BD8"/>
    <w:rsid w:val="00320F47"/>
    <w:rsid w:val="0032186E"/>
    <w:rsid w:val="00322361"/>
    <w:rsid w:val="00323663"/>
    <w:rsid w:val="00323FC3"/>
    <w:rsid w:val="00324143"/>
    <w:rsid w:val="00324BF1"/>
    <w:rsid w:val="00325091"/>
    <w:rsid w:val="00325557"/>
    <w:rsid w:val="00325774"/>
    <w:rsid w:val="00326086"/>
    <w:rsid w:val="0032653F"/>
    <w:rsid w:val="00327E53"/>
    <w:rsid w:val="00330374"/>
    <w:rsid w:val="00330D57"/>
    <w:rsid w:val="0033105E"/>
    <w:rsid w:val="00332285"/>
    <w:rsid w:val="00332726"/>
    <w:rsid w:val="00332A18"/>
    <w:rsid w:val="0033320E"/>
    <w:rsid w:val="0033378A"/>
    <w:rsid w:val="003339AF"/>
    <w:rsid w:val="00333DEC"/>
    <w:rsid w:val="00333FCA"/>
    <w:rsid w:val="0033437C"/>
    <w:rsid w:val="00334D88"/>
    <w:rsid w:val="00337F57"/>
    <w:rsid w:val="003406FE"/>
    <w:rsid w:val="00341407"/>
    <w:rsid w:val="00341D29"/>
    <w:rsid w:val="0034297E"/>
    <w:rsid w:val="00342F31"/>
    <w:rsid w:val="00343454"/>
    <w:rsid w:val="0034394F"/>
    <w:rsid w:val="00343B10"/>
    <w:rsid w:val="00344CCD"/>
    <w:rsid w:val="0034607E"/>
    <w:rsid w:val="003461BA"/>
    <w:rsid w:val="003473F2"/>
    <w:rsid w:val="0035018A"/>
    <w:rsid w:val="003505BE"/>
    <w:rsid w:val="003521A4"/>
    <w:rsid w:val="00352B09"/>
    <w:rsid w:val="0035314F"/>
    <w:rsid w:val="00353A9F"/>
    <w:rsid w:val="00354502"/>
    <w:rsid w:val="003557F5"/>
    <w:rsid w:val="00355EB8"/>
    <w:rsid w:val="0035638F"/>
    <w:rsid w:val="0035667B"/>
    <w:rsid w:val="003566CE"/>
    <w:rsid w:val="00357963"/>
    <w:rsid w:val="00357CD0"/>
    <w:rsid w:val="0036003C"/>
    <w:rsid w:val="003608DD"/>
    <w:rsid w:val="00360B4C"/>
    <w:rsid w:val="00360F8D"/>
    <w:rsid w:val="0036176B"/>
    <w:rsid w:val="0036228E"/>
    <w:rsid w:val="0036316D"/>
    <w:rsid w:val="003632DB"/>
    <w:rsid w:val="003634FF"/>
    <w:rsid w:val="00363874"/>
    <w:rsid w:val="00364810"/>
    <w:rsid w:val="00365200"/>
    <w:rsid w:val="0036573D"/>
    <w:rsid w:val="00365935"/>
    <w:rsid w:val="00365DA2"/>
    <w:rsid w:val="003663B4"/>
    <w:rsid w:val="0036688E"/>
    <w:rsid w:val="003672BB"/>
    <w:rsid w:val="00367D5C"/>
    <w:rsid w:val="003700D7"/>
    <w:rsid w:val="0037046E"/>
    <w:rsid w:val="003708B8"/>
    <w:rsid w:val="00370B70"/>
    <w:rsid w:val="00371679"/>
    <w:rsid w:val="003717EE"/>
    <w:rsid w:val="003726C6"/>
    <w:rsid w:val="00373192"/>
    <w:rsid w:val="00374B87"/>
    <w:rsid w:val="003752C7"/>
    <w:rsid w:val="00375417"/>
    <w:rsid w:val="00375449"/>
    <w:rsid w:val="003755EE"/>
    <w:rsid w:val="0037577F"/>
    <w:rsid w:val="00375CAA"/>
    <w:rsid w:val="00376414"/>
    <w:rsid w:val="00376930"/>
    <w:rsid w:val="00376F24"/>
    <w:rsid w:val="00377B5C"/>
    <w:rsid w:val="00377C10"/>
    <w:rsid w:val="0038084D"/>
    <w:rsid w:val="00380B15"/>
    <w:rsid w:val="00380B74"/>
    <w:rsid w:val="0038107D"/>
    <w:rsid w:val="0038119A"/>
    <w:rsid w:val="00381DB6"/>
    <w:rsid w:val="0038238D"/>
    <w:rsid w:val="003839E7"/>
    <w:rsid w:val="003843A1"/>
    <w:rsid w:val="00384817"/>
    <w:rsid w:val="00385342"/>
    <w:rsid w:val="003875B4"/>
    <w:rsid w:val="00387AD9"/>
    <w:rsid w:val="00387C1B"/>
    <w:rsid w:val="00390C1C"/>
    <w:rsid w:val="00391629"/>
    <w:rsid w:val="00392974"/>
    <w:rsid w:val="003930F3"/>
    <w:rsid w:val="00393281"/>
    <w:rsid w:val="00395833"/>
    <w:rsid w:val="003A0838"/>
    <w:rsid w:val="003A0BB5"/>
    <w:rsid w:val="003A1152"/>
    <w:rsid w:val="003A2850"/>
    <w:rsid w:val="003A28D6"/>
    <w:rsid w:val="003A33A2"/>
    <w:rsid w:val="003A3432"/>
    <w:rsid w:val="003A3BF2"/>
    <w:rsid w:val="003A4835"/>
    <w:rsid w:val="003A491D"/>
    <w:rsid w:val="003A5290"/>
    <w:rsid w:val="003A5CF2"/>
    <w:rsid w:val="003A74DF"/>
    <w:rsid w:val="003B061A"/>
    <w:rsid w:val="003B0AB6"/>
    <w:rsid w:val="003B0FE8"/>
    <w:rsid w:val="003B1D05"/>
    <w:rsid w:val="003B265F"/>
    <w:rsid w:val="003B276B"/>
    <w:rsid w:val="003B27E6"/>
    <w:rsid w:val="003B2C6F"/>
    <w:rsid w:val="003B2F63"/>
    <w:rsid w:val="003B3F87"/>
    <w:rsid w:val="003B418E"/>
    <w:rsid w:val="003B44A1"/>
    <w:rsid w:val="003B51F6"/>
    <w:rsid w:val="003B58E3"/>
    <w:rsid w:val="003B60DD"/>
    <w:rsid w:val="003B68CC"/>
    <w:rsid w:val="003B6D90"/>
    <w:rsid w:val="003B77BD"/>
    <w:rsid w:val="003B77FA"/>
    <w:rsid w:val="003C0D67"/>
    <w:rsid w:val="003C121E"/>
    <w:rsid w:val="003C1295"/>
    <w:rsid w:val="003C165C"/>
    <w:rsid w:val="003C23BD"/>
    <w:rsid w:val="003C2BA7"/>
    <w:rsid w:val="003C3241"/>
    <w:rsid w:val="003C334A"/>
    <w:rsid w:val="003C3E9C"/>
    <w:rsid w:val="003C5E86"/>
    <w:rsid w:val="003C6C1B"/>
    <w:rsid w:val="003C6D7C"/>
    <w:rsid w:val="003C78A7"/>
    <w:rsid w:val="003D01B9"/>
    <w:rsid w:val="003D0B71"/>
    <w:rsid w:val="003D0C05"/>
    <w:rsid w:val="003D0EA5"/>
    <w:rsid w:val="003D15FA"/>
    <w:rsid w:val="003D2EA9"/>
    <w:rsid w:val="003D343B"/>
    <w:rsid w:val="003D3BF8"/>
    <w:rsid w:val="003D4AB0"/>
    <w:rsid w:val="003D4AC8"/>
    <w:rsid w:val="003D51C4"/>
    <w:rsid w:val="003D5917"/>
    <w:rsid w:val="003D5B56"/>
    <w:rsid w:val="003D5E3D"/>
    <w:rsid w:val="003D66E9"/>
    <w:rsid w:val="003E010D"/>
    <w:rsid w:val="003E0E1D"/>
    <w:rsid w:val="003E1A9D"/>
    <w:rsid w:val="003E1CAD"/>
    <w:rsid w:val="003E3D94"/>
    <w:rsid w:val="003E4071"/>
    <w:rsid w:val="003E4406"/>
    <w:rsid w:val="003E481F"/>
    <w:rsid w:val="003E5DFE"/>
    <w:rsid w:val="003E609F"/>
    <w:rsid w:val="003E630F"/>
    <w:rsid w:val="003E6384"/>
    <w:rsid w:val="003E7081"/>
    <w:rsid w:val="003E7606"/>
    <w:rsid w:val="003F1245"/>
    <w:rsid w:val="003F2354"/>
    <w:rsid w:val="003F255B"/>
    <w:rsid w:val="003F299D"/>
    <w:rsid w:val="003F311D"/>
    <w:rsid w:val="003F3EA2"/>
    <w:rsid w:val="003F5BFC"/>
    <w:rsid w:val="003F6739"/>
    <w:rsid w:val="003F69A3"/>
    <w:rsid w:val="003F6C19"/>
    <w:rsid w:val="003F7106"/>
    <w:rsid w:val="003F76DB"/>
    <w:rsid w:val="003F79F5"/>
    <w:rsid w:val="003F7EBB"/>
    <w:rsid w:val="003F7F80"/>
    <w:rsid w:val="00400DAD"/>
    <w:rsid w:val="00400F45"/>
    <w:rsid w:val="00401185"/>
    <w:rsid w:val="004012FF"/>
    <w:rsid w:val="00401D8A"/>
    <w:rsid w:val="004023DC"/>
    <w:rsid w:val="004023E5"/>
    <w:rsid w:val="00402C8E"/>
    <w:rsid w:val="0040381D"/>
    <w:rsid w:val="00403BB4"/>
    <w:rsid w:val="004040BC"/>
    <w:rsid w:val="00404FD4"/>
    <w:rsid w:val="00405008"/>
    <w:rsid w:val="00406F22"/>
    <w:rsid w:val="0040764A"/>
    <w:rsid w:val="00407AE1"/>
    <w:rsid w:val="00407C98"/>
    <w:rsid w:val="00410CB6"/>
    <w:rsid w:val="0041111F"/>
    <w:rsid w:val="0041117C"/>
    <w:rsid w:val="00411A36"/>
    <w:rsid w:val="00411C43"/>
    <w:rsid w:val="00411E1C"/>
    <w:rsid w:val="004122CE"/>
    <w:rsid w:val="004127FD"/>
    <w:rsid w:val="00412A40"/>
    <w:rsid w:val="00412CAF"/>
    <w:rsid w:val="00413F96"/>
    <w:rsid w:val="00413F9F"/>
    <w:rsid w:val="0041453E"/>
    <w:rsid w:val="00415029"/>
    <w:rsid w:val="0041577D"/>
    <w:rsid w:val="00415907"/>
    <w:rsid w:val="00415D4C"/>
    <w:rsid w:val="0041621A"/>
    <w:rsid w:val="00416367"/>
    <w:rsid w:val="00416CBA"/>
    <w:rsid w:val="00416F3C"/>
    <w:rsid w:val="00416F8F"/>
    <w:rsid w:val="0041715B"/>
    <w:rsid w:val="00417CB8"/>
    <w:rsid w:val="0042122F"/>
    <w:rsid w:val="004218DB"/>
    <w:rsid w:val="004222B4"/>
    <w:rsid w:val="0042259C"/>
    <w:rsid w:val="00422850"/>
    <w:rsid w:val="00422B36"/>
    <w:rsid w:val="00423323"/>
    <w:rsid w:val="00423EBA"/>
    <w:rsid w:val="00423F2F"/>
    <w:rsid w:val="00424627"/>
    <w:rsid w:val="004256CA"/>
    <w:rsid w:val="004259CF"/>
    <w:rsid w:val="00425D4F"/>
    <w:rsid w:val="004273BA"/>
    <w:rsid w:val="004273FC"/>
    <w:rsid w:val="0043078E"/>
    <w:rsid w:val="00430F16"/>
    <w:rsid w:val="00432E88"/>
    <w:rsid w:val="00433311"/>
    <w:rsid w:val="00433A6D"/>
    <w:rsid w:val="0043421B"/>
    <w:rsid w:val="004344DD"/>
    <w:rsid w:val="004345BA"/>
    <w:rsid w:val="00434671"/>
    <w:rsid w:val="0043557B"/>
    <w:rsid w:val="004357CE"/>
    <w:rsid w:val="00435AB2"/>
    <w:rsid w:val="00436005"/>
    <w:rsid w:val="004361B8"/>
    <w:rsid w:val="004362E9"/>
    <w:rsid w:val="0043749C"/>
    <w:rsid w:val="004375A5"/>
    <w:rsid w:val="004375AD"/>
    <w:rsid w:val="00437672"/>
    <w:rsid w:val="004376D8"/>
    <w:rsid w:val="00437F5E"/>
    <w:rsid w:val="00441774"/>
    <w:rsid w:val="00441B54"/>
    <w:rsid w:val="00442935"/>
    <w:rsid w:val="00442B39"/>
    <w:rsid w:val="00442F79"/>
    <w:rsid w:val="004436B3"/>
    <w:rsid w:val="00443EB1"/>
    <w:rsid w:val="0044417B"/>
    <w:rsid w:val="004452F9"/>
    <w:rsid w:val="00445752"/>
    <w:rsid w:val="004458A4"/>
    <w:rsid w:val="00445BD1"/>
    <w:rsid w:val="00445FA3"/>
    <w:rsid w:val="00446750"/>
    <w:rsid w:val="00446BFA"/>
    <w:rsid w:val="0045002C"/>
    <w:rsid w:val="004510DB"/>
    <w:rsid w:val="00451134"/>
    <w:rsid w:val="004513D8"/>
    <w:rsid w:val="004520D4"/>
    <w:rsid w:val="004524B7"/>
    <w:rsid w:val="004547D7"/>
    <w:rsid w:val="00455EDA"/>
    <w:rsid w:val="0045612E"/>
    <w:rsid w:val="00456E81"/>
    <w:rsid w:val="004577B1"/>
    <w:rsid w:val="004600C7"/>
    <w:rsid w:val="00460470"/>
    <w:rsid w:val="00460943"/>
    <w:rsid w:val="00460E1C"/>
    <w:rsid w:val="004622A3"/>
    <w:rsid w:val="004628EF"/>
    <w:rsid w:val="004630AD"/>
    <w:rsid w:val="004631CE"/>
    <w:rsid w:val="00463860"/>
    <w:rsid w:val="00463D5F"/>
    <w:rsid w:val="00464AA7"/>
    <w:rsid w:val="00464B3A"/>
    <w:rsid w:val="00464D23"/>
    <w:rsid w:val="00464FE6"/>
    <w:rsid w:val="00465605"/>
    <w:rsid w:val="00465829"/>
    <w:rsid w:val="00465C3B"/>
    <w:rsid w:val="0046631B"/>
    <w:rsid w:val="00466B36"/>
    <w:rsid w:val="00467293"/>
    <w:rsid w:val="00467F53"/>
    <w:rsid w:val="00470352"/>
    <w:rsid w:val="00470C52"/>
    <w:rsid w:val="004712CE"/>
    <w:rsid w:val="00471E9E"/>
    <w:rsid w:val="00472489"/>
    <w:rsid w:val="00473BF9"/>
    <w:rsid w:val="004759A2"/>
    <w:rsid w:val="00475B93"/>
    <w:rsid w:val="0047686A"/>
    <w:rsid w:val="00476B1B"/>
    <w:rsid w:val="00476EC2"/>
    <w:rsid w:val="00477B91"/>
    <w:rsid w:val="00480955"/>
    <w:rsid w:val="00481571"/>
    <w:rsid w:val="00481815"/>
    <w:rsid w:val="004830F4"/>
    <w:rsid w:val="00483B70"/>
    <w:rsid w:val="00484452"/>
    <w:rsid w:val="004852D7"/>
    <w:rsid w:val="00485C2A"/>
    <w:rsid w:val="00487045"/>
    <w:rsid w:val="0048713E"/>
    <w:rsid w:val="0048755B"/>
    <w:rsid w:val="00487B42"/>
    <w:rsid w:val="00487DDD"/>
    <w:rsid w:val="004902CB"/>
    <w:rsid w:val="0049085D"/>
    <w:rsid w:val="00490897"/>
    <w:rsid w:val="00490CE9"/>
    <w:rsid w:val="00491233"/>
    <w:rsid w:val="004920C0"/>
    <w:rsid w:val="00492323"/>
    <w:rsid w:val="0049253C"/>
    <w:rsid w:val="00492ADB"/>
    <w:rsid w:val="00492B5F"/>
    <w:rsid w:val="00495A5B"/>
    <w:rsid w:val="00496102"/>
    <w:rsid w:val="004963E3"/>
    <w:rsid w:val="00497168"/>
    <w:rsid w:val="004A0322"/>
    <w:rsid w:val="004A161A"/>
    <w:rsid w:val="004A2438"/>
    <w:rsid w:val="004A25B7"/>
    <w:rsid w:val="004A2638"/>
    <w:rsid w:val="004A26C0"/>
    <w:rsid w:val="004A562A"/>
    <w:rsid w:val="004A5840"/>
    <w:rsid w:val="004A630C"/>
    <w:rsid w:val="004A6FBB"/>
    <w:rsid w:val="004A7CB5"/>
    <w:rsid w:val="004A7DEA"/>
    <w:rsid w:val="004B06B7"/>
    <w:rsid w:val="004B0AA6"/>
    <w:rsid w:val="004B1B56"/>
    <w:rsid w:val="004B1DBA"/>
    <w:rsid w:val="004B1FB9"/>
    <w:rsid w:val="004B2382"/>
    <w:rsid w:val="004B363E"/>
    <w:rsid w:val="004B3C7F"/>
    <w:rsid w:val="004B3DC4"/>
    <w:rsid w:val="004B40EC"/>
    <w:rsid w:val="004B48E2"/>
    <w:rsid w:val="004B5309"/>
    <w:rsid w:val="004B642F"/>
    <w:rsid w:val="004B702C"/>
    <w:rsid w:val="004B7964"/>
    <w:rsid w:val="004C0780"/>
    <w:rsid w:val="004C0E74"/>
    <w:rsid w:val="004C291B"/>
    <w:rsid w:val="004C34FE"/>
    <w:rsid w:val="004C3608"/>
    <w:rsid w:val="004C366F"/>
    <w:rsid w:val="004C37F2"/>
    <w:rsid w:val="004C4796"/>
    <w:rsid w:val="004C4D0D"/>
    <w:rsid w:val="004C5FDD"/>
    <w:rsid w:val="004C6C5C"/>
    <w:rsid w:val="004C79E4"/>
    <w:rsid w:val="004C7FBB"/>
    <w:rsid w:val="004D1A9F"/>
    <w:rsid w:val="004D2485"/>
    <w:rsid w:val="004D26AF"/>
    <w:rsid w:val="004D28D0"/>
    <w:rsid w:val="004D2AA1"/>
    <w:rsid w:val="004D2DC3"/>
    <w:rsid w:val="004D3C9E"/>
    <w:rsid w:val="004D4F22"/>
    <w:rsid w:val="004D5930"/>
    <w:rsid w:val="004D7016"/>
    <w:rsid w:val="004D726F"/>
    <w:rsid w:val="004E0BD3"/>
    <w:rsid w:val="004E14E2"/>
    <w:rsid w:val="004E167D"/>
    <w:rsid w:val="004E1753"/>
    <w:rsid w:val="004E19E2"/>
    <w:rsid w:val="004E1AD3"/>
    <w:rsid w:val="004E1CC2"/>
    <w:rsid w:val="004E2662"/>
    <w:rsid w:val="004E26EA"/>
    <w:rsid w:val="004E36CF"/>
    <w:rsid w:val="004E39E1"/>
    <w:rsid w:val="004E494A"/>
    <w:rsid w:val="004E5D83"/>
    <w:rsid w:val="004E61F4"/>
    <w:rsid w:val="004E67E2"/>
    <w:rsid w:val="004F00D7"/>
    <w:rsid w:val="004F0620"/>
    <w:rsid w:val="004F0783"/>
    <w:rsid w:val="004F0ACF"/>
    <w:rsid w:val="004F1790"/>
    <w:rsid w:val="004F1EF5"/>
    <w:rsid w:val="004F2086"/>
    <w:rsid w:val="004F45FD"/>
    <w:rsid w:val="004F52D0"/>
    <w:rsid w:val="004F57A1"/>
    <w:rsid w:val="004F5846"/>
    <w:rsid w:val="004F618B"/>
    <w:rsid w:val="004F64AC"/>
    <w:rsid w:val="004F6539"/>
    <w:rsid w:val="004F6557"/>
    <w:rsid w:val="004F70E3"/>
    <w:rsid w:val="004F7972"/>
    <w:rsid w:val="004F7F94"/>
    <w:rsid w:val="00501105"/>
    <w:rsid w:val="0050208D"/>
    <w:rsid w:val="005021D9"/>
    <w:rsid w:val="00502885"/>
    <w:rsid w:val="005032A9"/>
    <w:rsid w:val="00503763"/>
    <w:rsid w:val="0050416B"/>
    <w:rsid w:val="0050479B"/>
    <w:rsid w:val="0050567F"/>
    <w:rsid w:val="00506D6A"/>
    <w:rsid w:val="0050747A"/>
    <w:rsid w:val="0050752C"/>
    <w:rsid w:val="00510D43"/>
    <w:rsid w:val="00510EDA"/>
    <w:rsid w:val="005123FF"/>
    <w:rsid w:val="005129BD"/>
    <w:rsid w:val="0051362E"/>
    <w:rsid w:val="00515052"/>
    <w:rsid w:val="00515186"/>
    <w:rsid w:val="00515D97"/>
    <w:rsid w:val="005161F5"/>
    <w:rsid w:val="0051638E"/>
    <w:rsid w:val="00516ADE"/>
    <w:rsid w:val="00516C88"/>
    <w:rsid w:val="00516DD3"/>
    <w:rsid w:val="00517939"/>
    <w:rsid w:val="00517A89"/>
    <w:rsid w:val="005211D0"/>
    <w:rsid w:val="0052157B"/>
    <w:rsid w:val="00522590"/>
    <w:rsid w:val="0052265C"/>
    <w:rsid w:val="00522B08"/>
    <w:rsid w:val="00523CC5"/>
    <w:rsid w:val="00523FF1"/>
    <w:rsid w:val="00524CDE"/>
    <w:rsid w:val="00527225"/>
    <w:rsid w:val="005273A3"/>
    <w:rsid w:val="00527EB4"/>
    <w:rsid w:val="0053032A"/>
    <w:rsid w:val="00530D67"/>
    <w:rsid w:val="005314EC"/>
    <w:rsid w:val="00531C0C"/>
    <w:rsid w:val="00531EA3"/>
    <w:rsid w:val="0053261D"/>
    <w:rsid w:val="00532E04"/>
    <w:rsid w:val="005335B7"/>
    <w:rsid w:val="00533BD2"/>
    <w:rsid w:val="005342AE"/>
    <w:rsid w:val="005345A2"/>
    <w:rsid w:val="00534856"/>
    <w:rsid w:val="00535B04"/>
    <w:rsid w:val="00535B0F"/>
    <w:rsid w:val="005373E1"/>
    <w:rsid w:val="00540685"/>
    <w:rsid w:val="0054112E"/>
    <w:rsid w:val="00541189"/>
    <w:rsid w:val="005423A4"/>
    <w:rsid w:val="005441E2"/>
    <w:rsid w:val="0054423C"/>
    <w:rsid w:val="00544301"/>
    <w:rsid w:val="0054478B"/>
    <w:rsid w:val="00544C5E"/>
    <w:rsid w:val="00545B98"/>
    <w:rsid w:val="00545D41"/>
    <w:rsid w:val="00546150"/>
    <w:rsid w:val="00546562"/>
    <w:rsid w:val="005471CC"/>
    <w:rsid w:val="005474BE"/>
    <w:rsid w:val="00547CE9"/>
    <w:rsid w:val="00550004"/>
    <w:rsid w:val="00550640"/>
    <w:rsid w:val="00550EF8"/>
    <w:rsid w:val="00554D24"/>
    <w:rsid w:val="00554F5E"/>
    <w:rsid w:val="0055548D"/>
    <w:rsid w:val="00555D17"/>
    <w:rsid w:val="00556571"/>
    <w:rsid w:val="005568DB"/>
    <w:rsid w:val="00557710"/>
    <w:rsid w:val="00557E86"/>
    <w:rsid w:val="00560242"/>
    <w:rsid w:val="00560A80"/>
    <w:rsid w:val="00560B13"/>
    <w:rsid w:val="00560EEF"/>
    <w:rsid w:val="005611E4"/>
    <w:rsid w:val="005613CC"/>
    <w:rsid w:val="0056180F"/>
    <w:rsid w:val="005619EE"/>
    <w:rsid w:val="00561DCD"/>
    <w:rsid w:val="00562015"/>
    <w:rsid w:val="00564DA1"/>
    <w:rsid w:val="005666BB"/>
    <w:rsid w:val="00567A4A"/>
    <w:rsid w:val="00567FE3"/>
    <w:rsid w:val="00570C83"/>
    <w:rsid w:val="0057153D"/>
    <w:rsid w:val="0057290C"/>
    <w:rsid w:val="00572AC5"/>
    <w:rsid w:val="00572B8B"/>
    <w:rsid w:val="00572CCA"/>
    <w:rsid w:val="0057404F"/>
    <w:rsid w:val="00574F25"/>
    <w:rsid w:val="00575BD5"/>
    <w:rsid w:val="0057627A"/>
    <w:rsid w:val="005766AA"/>
    <w:rsid w:val="005767C0"/>
    <w:rsid w:val="00576B0E"/>
    <w:rsid w:val="00577192"/>
    <w:rsid w:val="00577FE1"/>
    <w:rsid w:val="0058047D"/>
    <w:rsid w:val="00581002"/>
    <w:rsid w:val="0058224B"/>
    <w:rsid w:val="00582D36"/>
    <w:rsid w:val="005830F1"/>
    <w:rsid w:val="0058314D"/>
    <w:rsid w:val="005832B9"/>
    <w:rsid w:val="00583B31"/>
    <w:rsid w:val="005845D8"/>
    <w:rsid w:val="00584DCE"/>
    <w:rsid w:val="00585936"/>
    <w:rsid w:val="00585FCC"/>
    <w:rsid w:val="005863EB"/>
    <w:rsid w:val="005865C7"/>
    <w:rsid w:val="005878D9"/>
    <w:rsid w:val="00587C33"/>
    <w:rsid w:val="00587D86"/>
    <w:rsid w:val="00590C22"/>
    <w:rsid w:val="00590C24"/>
    <w:rsid w:val="0059224C"/>
    <w:rsid w:val="00592CA8"/>
    <w:rsid w:val="00593E69"/>
    <w:rsid w:val="00594B9C"/>
    <w:rsid w:val="00594CFC"/>
    <w:rsid w:val="005957DD"/>
    <w:rsid w:val="00595E30"/>
    <w:rsid w:val="005960C4"/>
    <w:rsid w:val="00596216"/>
    <w:rsid w:val="00597434"/>
    <w:rsid w:val="005975F8"/>
    <w:rsid w:val="00597B62"/>
    <w:rsid w:val="00597BD6"/>
    <w:rsid w:val="005A10D3"/>
    <w:rsid w:val="005A1913"/>
    <w:rsid w:val="005A283B"/>
    <w:rsid w:val="005A2C1F"/>
    <w:rsid w:val="005A372A"/>
    <w:rsid w:val="005A41BB"/>
    <w:rsid w:val="005A58A8"/>
    <w:rsid w:val="005A63C5"/>
    <w:rsid w:val="005A6C97"/>
    <w:rsid w:val="005A73B3"/>
    <w:rsid w:val="005A773E"/>
    <w:rsid w:val="005A7F5E"/>
    <w:rsid w:val="005B223F"/>
    <w:rsid w:val="005B26F2"/>
    <w:rsid w:val="005B3C88"/>
    <w:rsid w:val="005B4084"/>
    <w:rsid w:val="005B4405"/>
    <w:rsid w:val="005B62E0"/>
    <w:rsid w:val="005B6693"/>
    <w:rsid w:val="005B6AFC"/>
    <w:rsid w:val="005B7335"/>
    <w:rsid w:val="005C21F9"/>
    <w:rsid w:val="005C27DB"/>
    <w:rsid w:val="005C2EB8"/>
    <w:rsid w:val="005C2FCB"/>
    <w:rsid w:val="005C3381"/>
    <w:rsid w:val="005C4741"/>
    <w:rsid w:val="005C4CEF"/>
    <w:rsid w:val="005C4F18"/>
    <w:rsid w:val="005C53BD"/>
    <w:rsid w:val="005C5F53"/>
    <w:rsid w:val="005C5F87"/>
    <w:rsid w:val="005C6509"/>
    <w:rsid w:val="005C6A14"/>
    <w:rsid w:val="005C7087"/>
    <w:rsid w:val="005D0226"/>
    <w:rsid w:val="005D2767"/>
    <w:rsid w:val="005D279B"/>
    <w:rsid w:val="005D304B"/>
    <w:rsid w:val="005D3314"/>
    <w:rsid w:val="005D3E82"/>
    <w:rsid w:val="005D6CD1"/>
    <w:rsid w:val="005D7419"/>
    <w:rsid w:val="005E0B50"/>
    <w:rsid w:val="005E2700"/>
    <w:rsid w:val="005E3178"/>
    <w:rsid w:val="005E4AD8"/>
    <w:rsid w:val="005E4F46"/>
    <w:rsid w:val="005E531A"/>
    <w:rsid w:val="005E537C"/>
    <w:rsid w:val="005E6297"/>
    <w:rsid w:val="005E68BF"/>
    <w:rsid w:val="005F04EC"/>
    <w:rsid w:val="005F050B"/>
    <w:rsid w:val="005F05E1"/>
    <w:rsid w:val="005F13E8"/>
    <w:rsid w:val="005F40EE"/>
    <w:rsid w:val="005F413A"/>
    <w:rsid w:val="005F4256"/>
    <w:rsid w:val="005F4A27"/>
    <w:rsid w:val="005F5915"/>
    <w:rsid w:val="005F60AA"/>
    <w:rsid w:val="005F63D9"/>
    <w:rsid w:val="005F6BFC"/>
    <w:rsid w:val="005F6ED2"/>
    <w:rsid w:val="005F7096"/>
    <w:rsid w:val="005F7162"/>
    <w:rsid w:val="005F7449"/>
    <w:rsid w:val="005F751A"/>
    <w:rsid w:val="00600453"/>
    <w:rsid w:val="006006DC"/>
    <w:rsid w:val="00601489"/>
    <w:rsid w:val="006020DF"/>
    <w:rsid w:val="00602CF6"/>
    <w:rsid w:val="00604563"/>
    <w:rsid w:val="00606517"/>
    <w:rsid w:val="006066E7"/>
    <w:rsid w:val="00606851"/>
    <w:rsid w:val="00606A7E"/>
    <w:rsid w:val="00606A7F"/>
    <w:rsid w:val="00606C10"/>
    <w:rsid w:val="006074A6"/>
    <w:rsid w:val="006078FE"/>
    <w:rsid w:val="00610889"/>
    <w:rsid w:val="0061147A"/>
    <w:rsid w:val="00611958"/>
    <w:rsid w:val="00612CAE"/>
    <w:rsid w:val="00613C93"/>
    <w:rsid w:val="00613D1A"/>
    <w:rsid w:val="006140AB"/>
    <w:rsid w:val="0061415D"/>
    <w:rsid w:val="00614C64"/>
    <w:rsid w:val="00614E01"/>
    <w:rsid w:val="0061513D"/>
    <w:rsid w:val="006154BB"/>
    <w:rsid w:val="006164B3"/>
    <w:rsid w:val="00617237"/>
    <w:rsid w:val="006174AC"/>
    <w:rsid w:val="00617A88"/>
    <w:rsid w:val="00617C08"/>
    <w:rsid w:val="00617C0E"/>
    <w:rsid w:val="00620255"/>
    <w:rsid w:val="00620634"/>
    <w:rsid w:val="00620963"/>
    <w:rsid w:val="00620E87"/>
    <w:rsid w:val="00621094"/>
    <w:rsid w:val="00621197"/>
    <w:rsid w:val="00622169"/>
    <w:rsid w:val="00622CE1"/>
    <w:rsid w:val="00624573"/>
    <w:rsid w:val="00624730"/>
    <w:rsid w:val="00625186"/>
    <w:rsid w:val="00625E19"/>
    <w:rsid w:val="006264B9"/>
    <w:rsid w:val="006273BD"/>
    <w:rsid w:val="006275CD"/>
    <w:rsid w:val="006311B1"/>
    <w:rsid w:val="00632D74"/>
    <w:rsid w:val="00633904"/>
    <w:rsid w:val="00633B69"/>
    <w:rsid w:val="006348D4"/>
    <w:rsid w:val="00634C96"/>
    <w:rsid w:val="00635D27"/>
    <w:rsid w:val="00636973"/>
    <w:rsid w:val="00637545"/>
    <w:rsid w:val="00637661"/>
    <w:rsid w:val="006377DC"/>
    <w:rsid w:val="006378E5"/>
    <w:rsid w:val="006405EE"/>
    <w:rsid w:val="00640B44"/>
    <w:rsid w:val="006411AF"/>
    <w:rsid w:val="0064166C"/>
    <w:rsid w:val="006424E3"/>
    <w:rsid w:val="00642A75"/>
    <w:rsid w:val="0064305B"/>
    <w:rsid w:val="00643271"/>
    <w:rsid w:val="0064453F"/>
    <w:rsid w:val="00644996"/>
    <w:rsid w:val="00644BD0"/>
    <w:rsid w:val="006456A8"/>
    <w:rsid w:val="006459A9"/>
    <w:rsid w:val="00646E2C"/>
    <w:rsid w:val="00647BC2"/>
    <w:rsid w:val="00650B4B"/>
    <w:rsid w:val="0065161D"/>
    <w:rsid w:val="006516CD"/>
    <w:rsid w:val="006517ED"/>
    <w:rsid w:val="00651E65"/>
    <w:rsid w:val="00652911"/>
    <w:rsid w:val="00652DF4"/>
    <w:rsid w:val="00653011"/>
    <w:rsid w:val="006530D7"/>
    <w:rsid w:val="0065312C"/>
    <w:rsid w:val="006532AE"/>
    <w:rsid w:val="00653ACE"/>
    <w:rsid w:val="0065441C"/>
    <w:rsid w:val="00654D31"/>
    <w:rsid w:val="0065622B"/>
    <w:rsid w:val="0065755D"/>
    <w:rsid w:val="00660BB7"/>
    <w:rsid w:val="00661095"/>
    <w:rsid w:val="00661638"/>
    <w:rsid w:val="00661891"/>
    <w:rsid w:val="00661DD6"/>
    <w:rsid w:val="006620BA"/>
    <w:rsid w:val="00662578"/>
    <w:rsid w:val="00664924"/>
    <w:rsid w:val="00666E98"/>
    <w:rsid w:val="00667437"/>
    <w:rsid w:val="006676C9"/>
    <w:rsid w:val="006676E3"/>
    <w:rsid w:val="0066776E"/>
    <w:rsid w:val="00667D09"/>
    <w:rsid w:val="00670071"/>
    <w:rsid w:val="00670DCE"/>
    <w:rsid w:val="00671288"/>
    <w:rsid w:val="00671E07"/>
    <w:rsid w:val="00672131"/>
    <w:rsid w:val="006721BE"/>
    <w:rsid w:val="006721D2"/>
    <w:rsid w:val="00672FD9"/>
    <w:rsid w:val="006731DC"/>
    <w:rsid w:val="0067358A"/>
    <w:rsid w:val="00673965"/>
    <w:rsid w:val="006742CA"/>
    <w:rsid w:val="006745E4"/>
    <w:rsid w:val="00674933"/>
    <w:rsid w:val="00674DC6"/>
    <w:rsid w:val="0067575C"/>
    <w:rsid w:val="00676E8B"/>
    <w:rsid w:val="0067746F"/>
    <w:rsid w:val="00677527"/>
    <w:rsid w:val="00680C8C"/>
    <w:rsid w:val="006815EA"/>
    <w:rsid w:val="006823A8"/>
    <w:rsid w:val="00682853"/>
    <w:rsid w:val="00682AC8"/>
    <w:rsid w:val="00682FCE"/>
    <w:rsid w:val="00683393"/>
    <w:rsid w:val="0068504B"/>
    <w:rsid w:val="00686163"/>
    <w:rsid w:val="00686381"/>
    <w:rsid w:val="00686509"/>
    <w:rsid w:val="0069079D"/>
    <w:rsid w:val="00690D62"/>
    <w:rsid w:val="00691064"/>
    <w:rsid w:val="006910F1"/>
    <w:rsid w:val="00692A98"/>
    <w:rsid w:val="00693804"/>
    <w:rsid w:val="00693B8F"/>
    <w:rsid w:val="0069469E"/>
    <w:rsid w:val="00695A3F"/>
    <w:rsid w:val="006960EC"/>
    <w:rsid w:val="00696149"/>
    <w:rsid w:val="006962AF"/>
    <w:rsid w:val="00696A9B"/>
    <w:rsid w:val="00697DFD"/>
    <w:rsid w:val="006A0BC2"/>
    <w:rsid w:val="006A1B1E"/>
    <w:rsid w:val="006A274A"/>
    <w:rsid w:val="006A29CA"/>
    <w:rsid w:val="006A2BA3"/>
    <w:rsid w:val="006A353C"/>
    <w:rsid w:val="006A41CC"/>
    <w:rsid w:val="006A4743"/>
    <w:rsid w:val="006A500B"/>
    <w:rsid w:val="006A5AD8"/>
    <w:rsid w:val="006A6063"/>
    <w:rsid w:val="006A6A74"/>
    <w:rsid w:val="006B0867"/>
    <w:rsid w:val="006B0F87"/>
    <w:rsid w:val="006B1098"/>
    <w:rsid w:val="006B273E"/>
    <w:rsid w:val="006B367C"/>
    <w:rsid w:val="006B3996"/>
    <w:rsid w:val="006B3E80"/>
    <w:rsid w:val="006B4454"/>
    <w:rsid w:val="006B499C"/>
    <w:rsid w:val="006B5C2E"/>
    <w:rsid w:val="006B6543"/>
    <w:rsid w:val="006B696D"/>
    <w:rsid w:val="006B7DDF"/>
    <w:rsid w:val="006C06DD"/>
    <w:rsid w:val="006C1779"/>
    <w:rsid w:val="006C1D0D"/>
    <w:rsid w:val="006C2E20"/>
    <w:rsid w:val="006C3042"/>
    <w:rsid w:val="006C387F"/>
    <w:rsid w:val="006C4065"/>
    <w:rsid w:val="006C465E"/>
    <w:rsid w:val="006C47A1"/>
    <w:rsid w:val="006C6146"/>
    <w:rsid w:val="006C6835"/>
    <w:rsid w:val="006C6AFF"/>
    <w:rsid w:val="006C7D75"/>
    <w:rsid w:val="006D0E08"/>
    <w:rsid w:val="006D152F"/>
    <w:rsid w:val="006D1829"/>
    <w:rsid w:val="006D1942"/>
    <w:rsid w:val="006D1B07"/>
    <w:rsid w:val="006D274D"/>
    <w:rsid w:val="006D28DF"/>
    <w:rsid w:val="006D2AD5"/>
    <w:rsid w:val="006D33C2"/>
    <w:rsid w:val="006D35AA"/>
    <w:rsid w:val="006D395B"/>
    <w:rsid w:val="006D4A55"/>
    <w:rsid w:val="006D531F"/>
    <w:rsid w:val="006D56BD"/>
    <w:rsid w:val="006D6403"/>
    <w:rsid w:val="006D787C"/>
    <w:rsid w:val="006D79A4"/>
    <w:rsid w:val="006D7A69"/>
    <w:rsid w:val="006D7EF4"/>
    <w:rsid w:val="006E0506"/>
    <w:rsid w:val="006E050C"/>
    <w:rsid w:val="006E05ED"/>
    <w:rsid w:val="006E09A9"/>
    <w:rsid w:val="006E18FA"/>
    <w:rsid w:val="006E2004"/>
    <w:rsid w:val="006E20A6"/>
    <w:rsid w:val="006E2349"/>
    <w:rsid w:val="006E2F00"/>
    <w:rsid w:val="006E3750"/>
    <w:rsid w:val="006E3898"/>
    <w:rsid w:val="006E60AA"/>
    <w:rsid w:val="006E6884"/>
    <w:rsid w:val="006E69DD"/>
    <w:rsid w:val="006E7064"/>
    <w:rsid w:val="006E71E5"/>
    <w:rsid w:val="006E7392"/>
    <w:rsid w:val="006F0E79"/>
    <w:rsid w:val="006F13C5"/>
    <w:rsid w:val="006F1B09"/>
    <w:rsid w:val="006F2874"/>
    <w:rsid w:val="006F2876"/>
    <w:rsid w:val="006F2B04"/>
    <w:rsid w:val="006F2C25"/>
    <w:rsid w:val="006F301E"/>
    <w:rsid w:val="006F43D9"/>
    <w:rsid w:val="006F52D4"/>
    <w:rsid w:val="006F5F27"/>
    <w:rsid w:val="006F6589"/>
    <w:rsid w:val="006F6840"/>
    <w:rsid w:val="006F6E25"/>
    <w:rsid w:val="006F74DC"/>
    <w:rsid w:val="006F7EC2"/>
    <w:rsid w:val="006F7ED1"/>
    <w:rsid w:val="00700121"/>
    <w:rsid w:val="007005FC"/>
    <w:rsid w:val="007012FD"/>
    <w:rsid w:val="00701512"/>
    <w:rsid w:val="007026E0"/>
    <w:rsid w:val="00702B0E"/>
    <w:rsid w:val="0070331D"/>
    <w:rsid w:val="00703656"/>
    <w:rsid w:val="00703800"/>
    <w:rsid w:val="00703929"/>
    <w:rsid w:val="00703E9C"/>
    <w:rsid w:val="007041EB"/>
    <w:rsid w:val="00705A08"/>
    <w:rsid w:val="007063BC"/>
    <w:rsid w:val="00706804"/>
    <w:rsid w:val="00707A32"/>
    <w:rsid w:val="007119EF"/>
    <w:rsid w:val="00711DF5"/>
    <w:rsid w:val="00712DA3"/>
    <w:rsid w:val="0071314E"/>
    <w:rsid w:val="0071345D"/>
    <w:rsid w:val="007135E9"/>
    <w:rsid w:val="00713E15"/>
    <w:rsid w:val="00713EB2"/>
    <w:rsid w:val="00714384"/>
    <w:rsid w:val="00714718"/>
    <w:rsid w:val="00714FFF"/>
    <w:rsid w:val="00715C63"/>
    <w:rsid w:val="00715EF2"/>
    <w:rsid w:val="00716571"/>
    <w:rsid w:val="007173CE"/>
    <w:rsid w:val="007213DF"/>
    <w:rsid w:val="0072183D"/>
    <w:rsid w:val="007222C6"/>
    <w:rsid w:val="00722F18"/>
    <w:rsid w:val="00722F51"/>
    <w:rsid w:val="00724869"/>
    <w:rsid w:val="0072489B"/>
    <w:rsid w:val="00724D82"/>
    <w:rsid w:val="007250AF"/>
    <w:rsid w:val="0072517F"/>
    <w:rsid w:val="007251A6"/>
    <w:rsid w:val="00725698"/>
    <w:rsid w:val="00725D06"/>
    <w:rsid w:val="00730A64"/>
    <w:rsid w:val="00730A87"/>
    <w:rsid w:val="007317C9"/>
    <w:rsid w:val="00731A78"/>
    <w:rsid w:val="00731B5A"/>
    <w:rsid w:val="00731C5D"/>
    <w:rsid w:val="00731DAD"/>
    <w:rsid w:val="00732BC9"/>
    <w:rsid w:val="00733316"/>
    <w:rsid w:val="007335B5"/>
    <w:rsid w:val="00733759"/>
    <w:rsid w:val="00734587"/>
    <w:rsid w:val="007345DA"/>
    <w:rsid w:val="00734D61"/>
    <w:rsid w:val="007359D8"/>
    <w:rsid w:val="00736CE0"/>
    <w:rsid w:val="00740AFF"/>
    <w:rsid w:val="0074115E"/>
    <w:rsid w:val="00742195"/>
    <w:rsid w:val="00742591"/>
    <w:rsid w:val="0074270F"/>
    <w:rsid w:val="0074368B"/>
    <w:rsid w:val="00743695"/>
    <w:rsid w:val="0074491E"/>
    <w:rsid w:val="00744CD9"/>
    <w:rsid w:val="00745912"/>
    <w:rsid w:val="007459F5"/>
    <w:rsid w:val="00747041"/>
    <w:rsid w:val="0074712D"/>
    <w:rsid w:val="00747364"/>
    <w:rsid w:val="007477AA"/>
    <w:rsid w:val="00747D4B"/>
    <w:rsid w:val="0075061E"/>
    <w:rsid w:val="00750C40"/>
    <w:rsid w:val="007532BB"/>
    <w:rsid w:val="00753CEC"/>
    <w:rsid w:val="00755012"/>
    <w:rsid w:val="00755243"/>
    <w:rsid w:val="00755551"/>
    <w:rsid w:val="007557B1"/>
    <w:rsid w:val="00755BB3"/>
    <w:rsid w:val="00755EA6"/>
    <w:rsid w:val="00755EB9"/>
    <w:rsid w:val="0075749D"/>
    <w:rsid w:val="007574F4"/>
    <w:rsid w:val="00760D96"/>
    <w:rsid w:val="00760F27"/>
    <w:rsid w:val="007616EC"/>
    <w:rsid w:val="00762E40"/>
    <w:rsid w:val="007633E1"/>
    <w:rsid w:val="00763558"/>
    <w:rsid w:val="007644A6"/>
    <w:rsid w:val="00764FEF"/>
    <w:rsid w:val="007655E3"/>
    <w:rsid w:val="0076609C"/>
    <w:rsid w:val="00766589"/>
    <w:rsid w:val="007673BA"/>
    <w:rsid w:val="00767DFC"/>
    <w:rsid w:val="00770221"/>
    <w:rsid w:val="007713B3"/>
    <w:rsid w:val="0077162D"/>
    <w:rsid w:val="00771B7A"/>
    <w:rsid w:val="00771B9F"/>
    <w:rsid w:val="0077242E"/>
    <w:rsid w:val="0077268E"/>
    <w:rsid w:val="00772710"/>
    <w:rsid w:val="0077282B"/>
    <w:rsid w:val="00773738"/>
    <w:rsid w:val="00774E14"/>
    <w:rsid w:val="00776DDA"/>
    <w:rsid w:val="00777344"/>
    <w:rsid w:val="007778BB"/>
    <w:rsid w:val="00780977"/>
    <w:rsid w:val="00781135"/>
    <w:rsid w:val="0078195D"/>
    <w:rsid w:val="00783115"/>
    <w:rsid w:val="00783342"/>
    <w:rsid w:val="00783AE4"/>
    <w:rsid w:val="00785125"/>
    <w:rsid w:val="00785B32"/>
    <w:rsid w:val="0078733E"/>
    <w:rsid w:val="00787A62"/>
    <w:rsid w:val="00790A56"/>
    <w:rsid w:val="00790F43"/>
    <w:rsid w:val="00792466"/>
    <w:rsid w:val="00792610"/>
    <w:rsid w:val="00793F9B"/>
    <w:rsid w:val="00793FE8"/>
    <w:rsid w:val="007943BC"/>
    <w:rsid w:val="00794633"/>
    <w:rsid w:val="007959B4"/>
    <w:rsid w:val="00796199"/>
    <w:rsid w:val="0079632A"/>
    <w:rsid w:val="00796515"/>
    <w:rsid w:val="00796848"/>
    <w:rsid w:val="00796B47"/>
    <w:rsid w:val="00796B7B"/>
    <w:rsid w:val="007977C4"/>
    <w:rsid w:val="00797866"/>
    <w:rsid w:val="007A09FB"/>
    <w:rsid w:val="007A102F"/>
    <w:rsid w:val="007A1679"/>
    <w:rsid w:val="007A25F6"/>
    <w:rsid w:val="007A32E5"/>
    <w:rsid w:val="007A3478"/>
    <w:rsid w:val="007A381E"/>
    <w:rsid w:val="007A394D"/>
    <w:rsid w:val="007A5561"/>
    <w:rsid w:val="007A5746"/>
    <w:rsid w:val="007A5BD0"/>
    <w:rsid w:val="007A633A"/>
    <w:rsid w:val="007A6C36"/>
    <w:rsid w:val="007A7790"/>
    <w:rsid w:val="007B0264"/>
    <w:rsid w:val="007B069B"/>
    <w:rsid w:val="007B084C"/>
    <w:rsid w:val="007B1613"/>
    <w:rsid w:val="007B2A95"/>
    <w:rsid w:val="007B2AF5"/>
    <w:rsid w:val="007B2B5C"/>
    <w:rsid w:val="007B2F46"/>
    <w:rsid w:val="007B33DC"/>
    <w:rsid w:val="007B3914"/>
    <w:rsid w:val="007B4972"/>
    <w:rsid w:val="007B4B79"/>
    <w:rsid w:val="007B5417"/>
    <w:rsid w:val="007B6219"/>
    <w:rsid w:val="007B6AF3"/>
    <w:rsid w:val="007B76B5"/>
    <w:rsid w:val="007B7E82"/>
    <w:rsid w:val="007B7F75"/>
    <w:rsid w:val="007C11F3"/>
    <w:rsid w:val="007C1548"/>
    <w:rsid w:val="007C184A"/>
    <w:rsid w:val="007C280B"/>
    <w:rsid w:val="007C287E"/>
    <w:rsid w:val="007C2A61"/>
    <w:rsid w:val="007C3EC0"/>
    <w:rsid w:val="007C418C"/>
    <w:rsid w:val="007C427E"/>
    <w:rsid w:val="007C4563"/>
    <w:rsid w:val="007C4A39"/>
    <w:rsid w:val="007C4BDF"/>
    <w:rsid w:val="007C52BE"/>
    <w:rsid w:val="007C54DE"/>
    <w:rsid w:val="007C5CAE"/>
    <w:rsid w:val="007C698D"/>
    <w:rsid w:val="007C7093"/>
    <w:rsid w:val="007C74FB"/>
    <w:rsid w:val="007C7E6E"/>
    <w:rsid w:val="007D02CB"/>
    <w:rsid w:val="007D04BC"/>
    <w:rsid w:val="007D252B"/>
    <w:rsid w:val="007D2E87"/>
    <w:rsid w:val="007D3CCF"/>
    <w:rsid w:val="007D41A0"/>
    <w:rsid w:val="007D41D5"/>
    <w:rsid w:val="007D6604"/>
    <w:rsid w:val="007D6940"/>
    <w:rsid w:val="007D6D92"/>
    <w:rsid w:val="007D7362"/>
    <w:rsid w:val="007D75D6"/>
    <w:rsid w:val="007D7934"/>
    <w:rsid w:val="007D7AF5"/>
    <w:rsid w:val="007E03AE"/>
    <w:rsid w:val="007E0DF4"/>
    <w:rsid w:val="007E1050"/>
    <w:rsid w:val="007E11CB"/>
    <w:rsid w:val="007E1362"/>
    <w:rsid w:val="007E153A"/>
    <w:rsid w:val="007E34F2"/>
    <w:rsid w:val="007E47A3"/>
    <w:rsid w:val="007E47EF"/>
    <w:rsid w:val="007E489C"/>
    <w:rsid w:val="007E48A9"/>
    <w:rsid w:val="007E4DC3"/>
    <w:rsid w:val="007E585A"/>
    <w:rsid w:val="007E6A15"/>
    <w:rsid w:val="007E6BEB"/>
    <w:rsid w:val="007E7870"/>
    <w:rsid w:val="007F00F1"/>
    <w:rsid w:val="007F03F7"/>
    <w:rsid w:val="007F07E5"/>
    <w:rsid w:val="007F0F7F"/>
    <w:rsid w:val="007F1C21"/>
    <w:rsid w:val="007F1C75"/>
    <w:rsid w:val="007F1EC9"/>
    <w:rsid w:val="007F229B"/>
    <w:rsid w:val="007F4A91"/>
    <w:rsid w:val="007F4CD5"/>
    <w:rsid w:val="007F54DB"/>
    <w:rsid w:val="007F6490"/>
    <w:rsid w:val="007F701E"/>
    <w:rsid w:val="007F7914"/>
    <w:rsid w:val="007F79B5"/>
    <w:rsid w:val="007F7BEE"/>
    <w:rsid w:val="00800AAE"/>
    <w:rsid w:val="00800F5A"/>
    <w:rsid w:val="00801821"/>
    <w:rsid w:val="00802261"/>
    <w:rsid w:val="0080312D"/>
    <w:rsid w:val="008033D5"/>
    <w:rsid w:val="00803533"/>
    <w:rsid w:val="0080360C"/>
    <w:rsid w:val="00804168"/>
    <w:rsid w:val="0080518F"/>
    <w:rsid w:val="00805CFD"/>
    <w:rsid w:val="008060B5"/>
    <w:rsid w:val="00806B79"/>
    <w:rsid w:val="00810023"/>
    <w:rsid w:val="00810380"/>
    <w:rsid w:val="00810D5F"/>
    <w:rsid w:val="0081267A"/>
    <w:rsid w:val="008127D5"/>
    <w:rsid w:val="0081282D"/>
    <w:rsid w:val="00814D9E"/>
    <w:rsid w:val="0081536B"/>
    <w:rsid w:val="00815861"/>
    <w:rsid w:val="00816AC1"/>
    <w:rsid w:val="0081781C"/>
    <w:rsid w:val="00817C3F"/>
    <w:rsid w:val="00817E06"/>
    <w:rsid w:val="008201CB"/>
    <w:rsid w:val="00821204"/>
    <w:rsid w:val="00821646"/>
    <w:rsid w:val="00822E57"/>
    <w:rsid w:val="00823248"/>
    <w:rsid w:val="00824060"/>
    <w:rsid w:val="00824323"/>
    <w:rsid w:val="00825497"/>
    <w:rsid w:val="00825D9B"/>
    <w:rsid w:val="00825FF4"/>
    <w:rsid w:val="00826523"/>
    <w:rsid w:val="008301EE"/>
    <w:rsid w:val="0083024B"/>
    <w:rsid w:val="00830AF5"/>
    <w:rsid w:val="00830C6A"/>
    <w:rsid w:val="00832956"/>
    <w:rsid w:val="00833F24"/>
    <w:rsid w:val="008345E3"/>
    <w:rsid w:val="00834DCA"/>
    <w:rsid w:val="0083527F"/>
    <w:rsid w:val="00835485"/>
    <w:rsid w:val="00835FD3"/>
    <w:rsid w:val="008363DB"/>
    <w:rsid w:val="00836624"/>
    <w:rsid w:val="00837EDD"/>
    <w:rsid w:val="0084059B"/>
    <w:rsid w:val="00840BB1"/>
    <w:rsid w:val="00840BE4"/>
    <w:rsid w:val="008426DD"/>
    <w:rsid w:val="00843821"/>
    <w:rsid w:val="00844397"/>
    <w:rsid w:val="00844AF4"/>
    <w:rsid w:val="00844B5D"/>
    <w:rsid w:val="008456A1"/>
    <w:rsid w:val="00845DBB"/>
    <w:rsid w:val="0084702C"/>
    <w:rsid w:val="00850148"/>
    <w:rsid w:val="008510D7"/>
    <w:rsid w:val="0085292C"/>
    <w:rsid w:val="00852E01"/>
    <w:rsid w:val="00853E6F"/>
    <w:rsid w:val="008552D1"/>
    <w:rsid w:val="00856567"/>
    <w:rsid w:val="00856598"/>
    <w:rsid w:val="00857343"/>
    <w:rsid w:val="008603A6"/>
    <w:rsid w:val="00860D51"/>
    <w:rsid w:val="008613F9"/>
    <w:rsid w:val="00864622"/>
    <w:rsid w:val="008647AB"/>
    <w:rsid w:val="008648C2"/>
    <w:rsid w:val="00864C26"/>
    <w:rsid w:val="00865240"/>
    <w:rsid w:val="008656EC"/>
    <w:rsid w:val="00865D61"/>
    <w:rsid w:val="00866746"/>
    <w:rsid w:val="00867001"/>
    <w:rsid w:val="0086736F"/>
    <w:rsid w:val="00867CD2"/>
    <w:rsid w:val="00867EDA"/>
    <w:rsid w:val="008702BA"/>
    <w:rsid w:val="00870FCE"/>
    <w:rsid w:val="008714CA"/>
    <w:rsid w:val="00871A0F"/>
    <w:rsid w:val="00871FAC"/>
    <w:rsid w:val="00872628"/>
    <w:rsid w:val="008733EE"/>
    <w:rsid w:val="00873549"/>
    <w:rsid w:val="008737C6"/>
    <w:rsid w:val="00873B3E"/>
    <w:rsid w:val="00873D2B"/>
    <w:rsid w:val="00874184"/>
    <w:rsid w:val="00874899"/>
    <w:rsid w:val="008756FC"/>
    <w:rsid w:val="00876008"/>
    <w:rsid w:val="00877950"/>
    <w:rsid w:val="00877C5D"/>
    <w:rsid w:val="00880BFD"/>
    <w:rsid w:val="00880D8F"/>
    <w:rsid w:val="00881271"/>
    <w:rsid w:val="008815EA"/>
    <w:rsid w:val="00881A93"/>
    <w:rsid w:val="00882CD5"/>
    <w:rsid w:val="00883452"/>
    <w:rsid w:val="00885367"/>
    <w:rsid w:val="00886ED7"/>
    <w:rsid w:val="008873B1"/>
    <w:rsid w:val="008879DC"/>
    <w:rsid w:val="008903BD"/>
    <w:rsid w:val="00890D1B"/>
    <w:rsid w:val="00890F5C"/>
    <w:rsid w:val="00891052"/>
    <w:rsid w:val="00892742"/>
    <w:rsid w:val="00894745"/>
    <w:rsid w:val="00894C33"/>
    <w:rsid w:val="00894EDC"/>
    <w:rsid w:val="008953B1"/>
    <w:rsid w:val="008953CD"/>
    <w:rsid w:val="008953E1"/>
    <w:rsid w:val="0089718B"/>
    <w:rsid w:val="00897A4D"/>
    <w:rsid w:val="008A1D1E"/>
    <w:rsid w:val="008A2125"/>
    <w:rsid w:val="008A2162"/>
    <w:rsid w:val="008A31AD"/>
    <w:rsid w:val="008A3C0D"/>
    <w:rsid w:val="008A41D6"/>
    <w:rsid w:val="008A4769"/>
    <w:rsid w:val="008A6E15"/>
    <w:rsid w:val="008A7E9D"/>
    <w:rsid w:val="008B0DF8"/>
    <w:rsid w:val="008B15FD"/>
    <w:rsid w:val="008B2137"/>
    <w:rsid w:val="008B240B"/>
    <w:rsid w:val="008B25B4"/>
    <w:rsid w:val="008B63E6"/>
    <w:rsid w:val="008B6906"/>
    <w:rsid w:val="008B7A15"/>
    <w:rsid w:val="008B7DC2"/>
    <w:rsid w:val="008C15BA"/>
    <w:rsid w:val="008C1951"/>
    <w:rsid w:val="008C1D28"/>
    <w:rsid w:val="008C4BE2"/>
    <w:rsid w:val="008C54E3"/>
    <w:rsid w:val="008C5681"/>
    <w:rsid w:val="008C60AE"/>
    <w:rsid w:val="008C68C7"/>
    <w:rsid w:val="008C6A44"/>
    <w:rsid w:val="008C6EE2"/>
    <w:rsid w:val="008C7030"/>
    <w:rsid w:val="008C77BB"/>
    <w:rsid w:val="008C78AB"/>
    <w:rsid w:val="008C7CBA"/>
    <w:rsid w:val="008D0249"/>
    <w:rsid w:val="008D02DA"/>
    <w:rsid w:val="008D0A40"/>
    <w:rsid w:val="008D114C"/>
    <w:rsid w:val="008D1470"/>
    <w:rsid w:val="008D305F"/>
    <w:rsid w:val="008D3A97"/>
    <w:rsid w:val="008D3AF1"/>
    <w:rsid w:val="008D3B5D"/>
    <w:rsid w:val="008D3E8E"/>
    <w:rsid w:val="008D5454"/>
    <w:rsid w:val="008D5946"/>
    <w:rsid w:val="008D5D5C"/>
    <w:rsid w:val="008D5F09"/>
    <w:rsid w:val="008D670E"/>
    <w:rsid w:val="008D6B60"/>
    <w:rsid w:val="008D6F1C"/>
    <w:rsid w:val="008D73AF"/>
    <w:rsid w:val="008E08A2"/>
    <w:rsid w:val="008E0B97"/>
    <w:rsid w:val="008E0DF8"/>
    <w:rsid w:val="008E35AB"/>
    <w:rsid w:val="008E3EF6"/>
    <w:rsid w:val="008E3F4D"/>
    <w:rsid w:val="008E40CB"/>
    <w:rsid w:val="008E456C"/>
    <w:rsid w:val="008E5633"/>
    <w:rsid w:val="008E61BA"/>
    <w:rsid w:val="008E6CF2"/>
    <w:rsid w:val="008E6D17"/>
    <w:rsid w:val="008E772B"/>
    <w:rsid w:val="008E7882"/>
    <w:rsid w:val="008E7C0C"/>
    <w:rsid w:val="008E7E21"/>
    <w:rsid w:val="008F0718"/>
    <w:rsid w:val="008F0E25"/>
    <w:rsid w:val="008F1628"/>
    <w:rsid w:val="008F18FB"/>
    <w:rsid w:val="008F1AEA"/>
    <w:rsid w:val="008F1DF0"/>
    <w:rsid w:val="008F2BE6"/>
    <w:rsid w:val="008F2C0B"/>
    <w:rsid w:val="008F35B7"/>
    <w:rsid w:val="008F3DE1"/>
    <w:rsid w:val="008F419D"/>
    <w:rsid w:val="008F423A"/>
    <w:rsid w:val="008F4729"/>
    <w:rsid w:val="008F5362"/>
    <w:rsid w:val="008F587E"/>
    <w:rsid w:val="008F5C97"/>
    <w:rsid w:val="008F624C"/>
    <w:rsid w:val="008F65A9"/>
    <w:rsid w:val="008F67D6"/>
    <w:rsid w:val="008F70B8"/>
    <w:rsid w:val="008F77AA"/>
    <w:rsid w:val="00900725"/>
    <w:rsid w:val="00900786"/>
    <w:rsid w:val="00901976"/>
    <w:rsid w:val="00901CB0"/>
    <w:rsid w:val="00903212"/>
    <w:rsid w:val="009045F1"/>
    <w:rsid w:val="00904878"/>
    <w:rsid w:val="0090674B"/>
    <w:rsid w:val="00906771"/>
    <w:rsid w:val="00907246"/>
    <w:rsid w:val="00907519"/>
    <w:rsid w:val="009079EE"/>
    <w:rsid w:val="00907E5B"/>
    <w:rsid w:val="00910BDF"/>
    <w:rsid w:val="00910F27"/>
    <w:rsid w:val="00911B53"/>
    <w:rsid w:val="00911FE4"/>
    <w:rsid w:val="009124D0"/>
    <w:rsid w:val="00912AB9"/>
    <w:rsid w:val="009132BD"/>
    <w:rsid w:val="00913451"/>
    <w:rsid w:val="0091423F"/>
    <w:rsid w:val="0091457D"/>
    <w:rsid w:val="00915491"/>
    <w:rsid w:val="009154D1"/>
    <w:rsid w:val="0092098E"/>
    <w:rsid w:val="00920FBB"/>
    <w:rsid w:val="009211F8"/>
    <w:rsid w:val="00921340"/>
    <w:rsid w:val="00921940"/>
    <w:rsid w:val="00922DC2"/>
    <w:rsid w:val="0092336E"/>
    <w:rsid w:val="00923A10"/>
    <w:rsid w:val="00924BAE"/>
    <w:rsid w:val="00924E7D"/>
    <w:rsid w:val="009258B2"/>
    <w:rsid w:val="00925E30"/>
    <w:rsid w:val="00925F56"/>
    <w:rsid w:val="00926AB9"/>
    <w:rsid w:val="009276AA"/>
    <w:rsid w:val="00927F05"/>
    <w:rsid w:val="0093091D"/>
    <w:rsid w:val="00930968"/>
    <w:rsid w:val="00930FD5"/>
    <w:rsid w:val="00931191"/>
    <w:rsid w:val="0093177E"/>
    <w:rsid w:val="00931985"/>
    <w:rsid w:val="00932819"/>
    <w:rsid w:val="00934551"/>
    <w:rsid w:val="009358D0"/>
    <w:rsid w:val="009364CD"/>
    <w:rsid w:val="009374D0"/>
    <w:rsid w:val="00937626"/>
    <w:rsid w:val="00937C19"/>
    <w:rsid w:val="00937CD5"/>
    <w:rsid w:val="00937E39"/>
    <w:rsid w:val="009400B8"/>
    <w:rsid w:val="009418DE"/>
    <w:rsid w:val="00941EE2"/>
    <w:rsid w:val="00941EEF"/>
    <w:rsid w:val="00942A4D"/>
    <w:rsid w:val="00943EB7"/>
    <w:rsid w:val="0094540E"/>
    <w:rsid w:val="00945C47"/>
    <w:rsid w:val="009461E9"/>
    <w:rsid w:val="00947736"/>
    <w:rsid w:val="00947E31"/>
    <w:rsid w:val="009500A1"/>
    <w:rsid w:val="00950334"/>
    <w:rsid w:val="009505E3"/>
    <w:rsid w:val="00950D6F"/>
    <w:rsid w:val="00951FCD"/>
    <w:rsid w:val="00952678"/>
    <w:rsid w:val="0095374A"/>
    <w:rsid w:val="00954A8C"/>
    <w:rsid w:val="00954B55"/>
    <w:rsid w:val="00954F92"/>
    <w:rsid w:val="00955E69"/>
    <w:rsid w:val="009560BA"/>
    <w:rsid w:val="0095615D"/>
    <w:rsid w:val="0095648A"/>
    <w:rsid w:val="00956A33"/>
    <w:rsid w:val="00957459"/>
    <w:rsid w:val="0095781D"/>
    <w:rsid w:val="009605EC"/>
    <w:rsid w:val="00961219"/>
    <w:rsid w:val="00961257"/>
    <w:rsid w:val="00961CB3"/>
    <w:rsid w:val="00961DCF"/>
    <w:rsid w:val="0096265F"/>
    <w:rsid w:val="00963043"/>
    <w:rsid w:val="0096314B"/>
    <w:rsid w:val="00963555"/>
    <w:rsid w:val="00963B52"/>
    <w:rsid w:val="00964357"/>
    <w:rsid w:val="009646B7"/>
    <w:rsid w:val="009648F1"/>
    <w:rsid w:val="009649B0"/>
    <w:rsid w:val="00964B54"/>
    <w:rsid w:val="00965183"/>
    <w:rsid w:val="009651A0"/>
    <w:rsid w:val="009661E4"/>
    <w:rsid w:val="0096675F"/>
    <w:rsid w:val="0096683B"/>
    <w:rsid w:val="0096719D"/>
    <w:rsid w:val="009704EB"/>
    <w:rsid w:val="00970C19"/>
    <w:rsid w:val="00970ECD"/>
    <w:rsid w:val="00971252"/>
    <w:rsid w:val="00971385"/>
    <w:rsid w:val="009717AC"/>
    <w:rsid w:val="00971838"/>
    <w:rsid w:val="00971AE7"/>
    <w:rsid w:val="00971D9B"/>
    <w:rsid w:val="00971FEB"/>
    <w:rsid w:val="00972189"/>
    <w:rsid w:val="00974467"/>
    <w:rsid w:val="0097502D"/>
    <w:rsid w:val="00975894"/>
    <w:rsid w:val="00975A95"/>
    <w:rsid w:val="009769AC"/>
    <w:rsid w:val="0097741B"/>
    <w:rsid w:val="00977692"/>
    <w:rsid w:val="00977B2B"/>
    <w:rsid w:val="0098037C"/>
    <w:rsid w:val="009803FC"/>
    <w:rsid w:val="00982731"/>
    <w:rsid w:val="009828FF"/>
    <w:rsid w:val="00982A18"/>
    <w:rsid w:val="00982B47"/>
    <w:rsid w:val="009833C3"/>
    <w:rsid w:val="009839BB"/>
    <w:rsid w:val="00983A2B"/>
    <w:rsid w:val="00984A50"/>
    <w:rsid w:val="00984B6A"/>
    <w:rsid w:val="009857A8"/>
    <w:rsid w:val="00985CBD"/>
    <w:rsid w:val="009863D3"/>
    <w:rsid w:val="00986795"/>
    <w:rsid w:val="009867F1"/>
    <w:rsid w:val="00986968"/>
    <w:rsid w:val="00986FD0"/>
    <w:rsid w:val="009873B1"/>
    <w:rsid w:val="00990438"/>
    <w:rsid w:val="009904AC"/>
    <w:rsid w:val="00990C0F"/>
    <w:rsid w:val="00991346"/>
    <w:rsid w:val="00991591"/>
    <w:rsid w:val="00992179"/>
    <w:rsid w:val="00992393"/>
    <w:rsid w:val="00992CE6"/>
    <w:rsid w:val="009932D2"/>
    <w:rsid w:val="00993CD7"/>
    <w:rsid w:val="00994246"/>
    <w:rsid w:val="00994B31"/>
    <w:rsid w:val="00994D99"/>
    <w:rsid w:val="00996699"/>
    <w:rsid w:val="0099707E"/>
    <w:rsid w:val="009970F1"/>
    <w:rsid w:val="00997334"/>
    <w:rsid w:val="0099737D"/>
    <w:rsid w:val="00997F77"/>
    <w:rsid w:val="009A12EF"/>
    <w:rsid w:val="009A33F5"/>
    <w:rsid w:val="009A352F"/>
    <w:rsid w:val="009A3EF2"/>
    <w:rsid w:val="009A4DF0"/>
    <w:rsid w:val="009A57D3"/>
    <w:rsid w:val="009A65ED"/>
    <w:rsid w:val="009A70B4"/>
    <w:rsid w:val="009B0744"/>
    <w:rsid w:val="009B0BEF"/>
    <w:rsid w:val="009B1C6C"/>
    <w:rsid w:val="009B29BC"/>
    <w:rsid w:val="009B3131"/>
    <w:rsid w:val="009B3C61"/>
    <w:rsid w:val="009B4C19"/>
    <w:rsid w:val="009B4D27"/>
    <w:rsid w:val="009B50A4"/>
    <w:rsid w:val="009B65F2"/>
    <w:rsid w:val="009B69BE"/>
    <w:rsid w:val="009B6D2C"/>
    <w:rsid w:val="009B6E4D"/>
    <w:rsid w:val="009B6F63"/>
    <w:rsid w:val="009B736C"/>
    <w:rsid w:val="009B7B3D"/>
    <w:rsid w:val="009B7FAD"/>
    <w:rsid w:val="009C1305"/>
    <w:rsid w:val="009C1324"/>
    <w:rsid w:val="009C161C"/>
    <w:rsid w:val="009C1B52"/>
    <w:rsid w:val="009C2196"/>
    <w:rsid w:val="009C220C"/>
    <w:rsid w:val="009C2F91"/>
    <w:rsid w:val="009C3F28"/>
    <w:rsid w:val="009C3F51"/>
    <w:rsid w:val="009C57E4"/>
    <w:rsid w:val="009C6297"/>
    <w:rsid w:val="009C66FC"/>
    <w:rsid w:val="009C75CE"/>
    <w:rsid w:val="009C779D"/>
    <w:rsid w:val="009D0D2E"/>
    <w:rsid w:val="009D15D2"/>
    <w:rsid w:val="009D217F"/>
    <w:rsid w:val="009D2993"/>
    <w:rsid w:val="009D2FB2"/>
    <w:rsid w:val="009D3550"/>
    <w:rsid w:val="009D3857"/>
    <w:rsid w:val="009D48CB"/>
    <w:rsid w:val="009D4CA9"/>
    <w:rsid w:val="009E0822"/>
    <w:rsid w:val="009E2E1F"/>
    <w:rsid w:val="009E42C3"/>
    <w:rsid w:val="009E49ED"/>
    <w:rsid w:val="009E4EEE"/>
    <w:rsid w:val="009E572B"/>
    <w:rsid w:val="009E652F"/>
    <w:rsid w:val="009E6FEC"/>
    <w:rsid w:val="009E7418"/>
    <w:rsid w:val="009F0199"/>
    <w:rsid w:val="009F088E"/>
    <w:rsid w:val="009F0982"/>
    <w:rsid w:val="009F0A8E"/>
    <w:rsid w:val="009F1191"/>
    <w:rsid w:val="009F1464"/>
    <w:rsid w:val="009F19BE"/>
    <w:rsid w:val="009F1E12"/>
    <w:rsid w:val="009F2621"/>
    <w:rsid w:val="009F2B80"/>
    <w:rsid w:val="009F502A"/>
    <w:rsid w:val="009F5E0E"/>
    <w:rsid w:val="009F5E21"/>
    <w:rsid w:val="009F6FA4"/>
    <w:rsid w:val="00A009D5"/>
    <w:rsid w:val="00A00CDD"/>
    <w:rsid w:val="00A00E93"/>
    <w:rsid w:val="00A02A40"/>
    <w:rsid w:val="00A02E45"/>
    <w:rsid w:val="00A035CC"/>
    <w:rsid w:val="00A039AC"/>
    <w:rsid w:val="00A060B9"/>
    <w:rsid w:val="00A069D5"/>
    <w:rsid w:val="00A073D7"/>
    <w:rsid w:val="00A079E4"/>
    <w:rsid w:val="00A10181"/>
    <w:rsid w:val="00A11EDD"/>
    <w:rsid w:val="00A120F2"/>
    <w:rsid w:val="00A12A9F"/>
    <w:rsid w:val="00A131A4"/>
    <w:rsid w:val="00A136C6"/>
    <w:rsid w:val="00A1372D"/>
    <w:rsid w:val="00A13C62"/>
    <w:rsid w:val="00A146C1"/>
    <w:rsid w:val="00A15955"/>
    <w:rsid w:val="00A15A71"/>
    <w:rsid w:val="00A16674"/>
    <w:rsid w:val="00A169A5"/>
    <w:rsid w:val="00A16AB5"/>
    <w:rsid w:val="00A16C6B"/>
    <w:rsid w:val="00A20862"/>
    <w:rsid w:val="00A2165F"/>
    <w:rsid w:val="00A22C3E"/>
    <w:rsid w:val="00A2322F"/>
    <w:rsid w:val="00A24368"/>
    <w:rsid w:val="00A24440"/>
    <w:rsid w:val="00A253E6"/>
    <w:rsid w:val="00A25517"/>
    <w:rsid w:val="00A25D46"/>
    <w:rsid w:val="00A26A10"/>
    <w:rsid w:val="00A26F4E"/>
    <w:rsid w:val="00A30435"/>
    <w:rsid w:val="00A3118E"/>
    <w:rsid w:val="00A338D7"/>
    <w:rsid w:val="00A33CBC"/>
    <w:rsid w:val="00A35324"/>
    <w:rsid w:val="00A35AC4"/>
    <w:rsid w:val="00A365E9"/>
    <w:rsid w:val="00A366E7"/>
    <w:rsid w:val="00A369A4"/>
    <w:rsid w:val="00A4058A"/>
    <w:rsid w:val="00A40C02"/>
    <w:rsid w:val="00A41CB0"/>
    <w:rsid w:val="00A4210A"/>
    <w:rsid w:val="00A42A3C"/>
    <w:rsid w:val="00A43DF6"/>
    <w:rsid w:val="00A44D83"/>
    <w:rsid w:val="00A4563F"/>
    <w:rsid w:val="00A45D07"/>
    <w:rsid w:val="00A46063"/>
    <w:rsid w:val="00A46581"/>
    <w:rsid w:val="00A465A8"/>
    <w:rsid w:val="00A46979"/>
    <w:rsid w:val="00A4733E"/>
    <w:rsid w:val="00A5027A"/>
    <w:rsid w:val="00A52AE4"/>
    <w:rsid w:val="00A52EB0"/>
    <w:rsid w:val="00A53107"/>
    <w:rsid w:val="00A53179"/>
    <w:rsid w:val="00A53539"/>
    <w:rsid w:val="00A548E3"/>
    <w:rsid w:val="00A5586E"/>
    <w:rsid w:val="00A56AFC"/>
    <w:rsid w:val="00A56D1D"/>
    <w:rsid w:val="00A56FD2"/>
    <w:rsid w:val="00A578CF"/>
    <w:rsid w:val="00A61BCE"/>
    <w:rsid w:val="00A62E24"/>
    <w:rsid w:val="00A6324C"/>
    <w:rsid w:val="00A642C9"/>
    <w:rsid w:val="00A6447F"/>
    <w:rsid w:val="00A65AD8"/>
    <w:rsid w:val="00A65D22"/>
    <w:rsid w:val="00A66831"/>
    <w:rsid w:val="00A674AC"/>
    <w:rsid w:val="00A71576"/>
    <w:rsid w:val="00A71C6A"/>
    <w:rsid w:val="00A71F15"/>
    <w:rsid w:val="00A72286"/>
    <w:rsid w:val="00A73447"/>
    <w:rsid w:val="00A74DB8"/>
    <w:rsid w:val="00A752FD"/>
    <w:rsid w:val="00A7598B"/>
    <w:rsid w:val="00A766E3"/>
    <w:rsid w:val="00A76A54"/>
    <w:rsid w:val="00A76D9C"/>
    <w:rsid w:val="00A77D6E"/>
    <w:rsid w:val="00A808D6"/>
    <w:rsid w:val="00A80C2F"/>
    <w:rsid w:val="00A81343"/>
    <w:rsid w:val="00A83F43"/>
    <w:rsid w:val="00A846B9"/>
    <w:rsid w:val="00A849DF"/>
    <w:rsid w:val="00A853A5"/>
    <w:rsid w:val="00A85438"/>
    <w:rsid w:val="00A860F5"/>
    <w:rsid w:val="00A86F4F"/>
    <w:rsid w:val="00A87034"/>
    <w:rsid w:val="00A87163"/>
    <w:rsid w:val="00A87899"/>
    <w:rsid w:val="00A87CDF"/>
    <w:rsid w:val="00A90540"/>
    <w:rsid w:val="00A91322"/>
    <w:rsid w:val="00A922B0"/>
    <w:rsid w:val="00A92A0C"/>
    <w:rsid w:val="00A92B46"/>
    <w:rsid w:val="00A931F8"/>
    <w:rsid w:val="00A94413"/>
    <w:rsid w:val="00A95776"/>
    <w:rsid w:val="00A95871"/>
    <w:rsid w:val="00A95BDC"/>
    <w:rsid w:val="00A961F7"/>
    <w:rsid w:val="00A9669B"/>
    <w:rsid w:val="00AA057F"/>
    <w:rsid w:val="00AA0E7B"/>
    <w:rsid w:val="00AA165A"/>
    <w:rsid w:val="00AA16F5"/>
    <w:rsid w:val="00AA17B7"/>
    <w:rsid w:val="00AA1E64"/>
    <w:rsid w:val="00AA3F34"/>
    <w:rsid w:val="00AA4198"/>
    <w:rsid w:val="00AA48C4"/>
    <w:rsid w:val="00AA50C3"/>
    <w:rsid w:val="00AA57A0"/>
    <w:rsid w:val="00AA60B1"/>
    <w:rsid w:val="00AA648C"/>
    <w:rsid w:val="00AA671C"/>
    <w:rsid w:val="00AA775C"/>
    <w:rsid w:val="00AB0BB2"/>
    <w:rsid w:val="00AB0F20"/>
    <w:rsid w:val="00AB13B5"/>
    <w:rsid w:val="00AB2AF0"/>
    <w:rsid w:val="00AB2B98"/>
    <w:rsid w:val="00AB32AC"/>
    <w:rsid w:val="00AB4934"/>
    <w:rsid w:val="00AB50FE"/>
    <w:rsid w:val="00AB53C2"/>
    <w:rsid w:val="00AB5666"/>
    <w:rsid w:val="00AB5F2E"/>
    <w:rsid w:val="00AB6FDE"/>
    <w:rsid w:val="00AB794B"/>
    <w:rsid w:val="00AB7FDA"/>
    <w:rsid w:val="00AC0CAB"/>
    <w:rsid w:val="00AC216E"/>
    <w:rsid w:val="00AC2777"/>
    <w:rsid w:val="00AC2AC1"/>
    <w:rsid w:val="00AC51E5"/>
    <w:rsid w:val="00AC5340"/>
    <w:rsid w:val="00AC53E8"/>
    <w:rsid w:val="00AC5542"/>
    <w:rsid w:val="00AC739D"/>
    <w:rsid w:val="00AC7CD5"/>
    <w:rsid w:val="00AC7D81"/>
    <w:rsid w:val="00AD0826"/>
    <w:rsid w:val="00AD0849"/>
    <w:rsid w:val="00AD0B6D"/>
    <w:rsid w:val="00AD0DEE"/>
    <w:rsid w:val="00AD0FFB"/>
    <w:rsid w:val="00AD178E"/>
    <w:rsid w:val="00AD1F47"/>
    <w:rsid w:val="00AD2870"/>
    <w:rsid w:val="00AD312A"/>
    <w:rsid w:val="00AD33E5"/>
    <w:rsid w:val="00AD34B2"/>
    <w:rsid w:val="00AD3611"/>
    <w:rsid w:val="00AD3950"/>
    <w:rsid w:val="00AD3E91"/>
    <w:rsid w:val="00AD42C0"/>
    <w:rsid w:val="00AD4EE1"/>
    <w:rsid w:val="00AD4FF1"/>
    <w:rsid w:val="00AD550C"/>
    <w:rsid w:val="00AD75B6"/>
    <w:rsid w:val="00AE05B2"/>
    <w:rsid w:val="00AE0B03"/>
    <w:rsid w:val="00AE0C80"/>
    <w:rsid w:val="00AE0E25"/>
    <w:rsid w:val="00AE102C"/>
    <w:rsid w:val="00AE217E"/>
    <w:rsid w:val="00AE25D5"/>
    <w:rsid w:val="00AE291A"/>
    <w:rsid w:val="00AE323D"/>
    <w:rsid w:val="00AE3BBD"/>
    <w:rsid w:val="00AE405A"/>
    <w:rsid w:val="00AE5BC1"/>
    <w:rsid w:val="00AE5FF8"/>
    <w:rsid w:val="00AE644A"/>
    <w:rsid w:val="00AE66D5"/>
    <w:rsid w:val="00AE6A1F"/>
    <w:rsid w:val="00AE6B1F"/>
    <w:rsid w:val="00AE6FE5"/>
    <w:rsid w:val="00AE788D"/>
    <w:rsid w:val="00AF0D26"/>
    <w:rsid w:val="00AF1093"/>
    <w:rsid w:val="00AF113D"/>
    <w:rsid w:val="00AF231D"/>
    <w:rsid w:val="00AF2B16"/>
    <w:rsid w:val="00AF3448"/>
    <w:rsid w:val="00AF34B0"/>
    <w:rsid w:val="00AF369B"/>
    <w:rsid w:val="00AF3987"/>
    <w:rsid w:val="00AF3FDE"/>
    <w:rsid w:val="00AF43D3"/>
    <w:rsid w:val="00AF63DD"/>
    <w:rsid w:val="00AF67BA"/>
    <w:rsid w:val="00AF7060"/>
    <w:rsid w:val="00AF74E9"/>
    <w:rsid w:val="00AF7BDB"/>
    <w:rsid w:val="00AF7F26"/>
    <w:rsid w:val="00B002CD"/>
    <w:rsid w:val="00B0070C"/>
    <w:rsid w:val="00B009DF"/>
    <w:rsid w:val="00B00A7B"/>
    <w:rsid w:val="00B013A3"/>
    <w:rsid w:val="00B013C2"/>
    <w:rsid w:val="00B0164E"/>
    <w:rsid w:val="00B02238"/>
    <w:rsid w:val="00B02EC1"/>
    <w:rsid w:val="00B04A59"/>
    <w:rsid w:val="00B05F3C"/>
    <w:rsid w:val="00B0603D"/>
    <w:rsid w:val="00B06553"/>
    <w:rsid w:val="00B06986"/>
    <w:rsid w:val="00B07120"/>
    <w:rsid w:val="00B07524"/>
    <w:rsid w:val="00B07AC1"/>
    <w:rsid w:val="00B07B51"/>
    <w:rsid w:val="00B104A8"/>
    <w:rsid w:val="00B10BF5"/>
    <w:rsid w:val="00B11392"/>
    <w:rsid w:val="00B126C6"/>
    <w:rsid w:val="00B12813"/>
    <w:rsid w:val="00B12EB4"/>
    <w:rsid w:val="00B1368D"/>
    <w:rsid w:val="00B13EFC"/>
    <w:rsid w:val="00B13F27"/>
    <w:rsid w:val="00B16124"/>
    <w:rsid w:val="00B16449"/>
    <w:rsid w:val="00B16F96"/>
    <w:rsid w:val="00B177E1"/>
    <w:rsid w:val="00B20062"/>
    <w:rsid w:val="00B2045C"/>
    <w:rsid w:val="00B21359"/>
    <w:rsid w:val="00B223CC"/>
    <w:rsid w:val="00B22ADD"/>
    <w:rsid w:val="00B24498"/>
    <w:rsid w:val="00B248D2"/>
    <w:rsid w:val="00B25CCF"/>
    <w:rsid w:val="00B265D3"/>
    <w:rsid w:val="00B27C5D"/>
    <w:rsid w:val="00B302E0"/>
    <w:rsid w:val="00B305EF"/>
    <w:rsid w:val="00B31731"/>
    <w:rsid w:val="00B349EE"/>
    <w:rsid w:val="00B34B3E"/>
    <w:rsid w:val="00B37DFB"/>
    <w:rsid w:val="00B4080A"/>
    <w:rsid w:val="00B4115C"/>
    <w:rsid w:val="00B427A7"/>
    <w:rsid w:val="00B42872"/>
    <w:rsid w:val="00B439FE"/>
    <w:rsid w:val="00B44625"/>
    <w:rsid w:val="00B44BCC"/>
    <w:rsid w:val="00B457CB"/>
    <w:rsid w:val="00B46048"/>
    <w:rsid w:val="00B47749"/>
    <w:rsid w:val="00B507E7"/>
    <w:rsid w:val="00B52512"/>
    <w:rsid w:val="00B52C6F"/>
    <w:rsid w:val="00B52CCF"/>
    <w:rsid w:val="00B52F04"/>
    <w:rsid w:val="00B5372F"/>
    <w:rsid w:val="00B53EC8"/>
    <w:rsid w:val="00B54572"/>
    <w:rsid w:val="00B549DD"/>
    <w:rsid w:val="00B55F2E"/>
    <w:rsid w:val="00B56068"/>
    <w:rsid w:val="00B56404"/>
    <w:rsid w:val="00B56672"/>
    <w:rsid w:val="00B579A4"/>
    <w:rsid w:val="00B61430"/>
    <w:rsid w:val="00B62A7C"/>
    <w:rsid w:val="00B636D1"/>
    <w:rsid w:val="00B63C4B"/>
    <w:rsid w:val="00B640E0"/>
    <w:rsid w:val="00B64CE2"/>
    <w:rsid w:val="00B64D51"/>
    <w:rsid w:val="00B67E99"/>
    <w:rsid w:val="00B70073"/>
    <w:rsid w:val="00B708E0"/>
    <w:rsid w:val="00B71573"/>
    <w:rsid w:val="00B74573"/>
    <w:rsid w:val="00B75BBA"/>
    <w:rsid w:val="00B766A7"/>
    <w:rsid w:val="00B76983"/>
    <w:rsid w:val="00B7738C"/>
    <w:rsid w:val="00B7764B"/>
    <w:rsid w:val="00B8074B"/>
    <w:rsid w:val="00B813FA"/>
    <w:rsid w:val="00B8150D"/>
    <w:rsid w:val="00B849AC"/>
    <w:rsid w:val="00B84F1A"/>
    <w:rsid w:val="00B8544F"/>
    <w:rsid w:val="00B855A8"/>
    <w:rsid w:val="00B85CDE"/>
    <w:rsid w:val="00B86337"/>
    <w:rsid w:val="00B86843"/>
    <w:rsid w:val="00B87083"/>
    <w:rsid w:val="00B90A25"/>
    <w:rsid w:val="00B91338"/>
    <w:rsid w:val="00B92327"/>
    <w:rsid w:val="00B924B3"/>
    <w:rsid w:val="00B93CA7"/>
    <w:rsid w:val="00B945A8"/>
    <w:rsid w:val="00B95C7B"/>
    <w:rsid w:val="00B970D1"/>
    <w:rsid w:val="00B97F4D"/>
    <w:rsid w:val="00BA1639"/>
    <w:rsid w:val="00BA188D"/>
    <w:rsid w:val="00BA1EAF"/>
    <w:rsid w:val="00BA2E24"/>
    <w:rsid w:val="00BA2FEB"/>
    <w:rsid w:val="00BA5007"/>
    <w:rsid w:val="00BA5410"/>
    <w:rsid w:val="00BA61CE"/>
    <w:rsid w:val="00BA6E50"/>
    <w:rsid w:val="00BA71D3"/>
    <w:rsid w:val="00BA7565"/>
    <w:rsid w:val="00BB0476"/>
    <w:rsid w:val="00BB0D33"/>
    <w:rsid w:val="00BB174C"/>
    <w:rsid w:val="00BB1B3B"/>
    <w:rsid w:val="00BB1B4C"/>
    <w:rsid w:val="00BB2893"/>
    <w:rsid w:val="00BB2DBC"/>
    <w:rsid w:val="00BB35A0"/>
    <w:rsid w:val="00BB431A"/>
    <w:rsid w:val="00BB4790"/>
    <w:rsid w:val="00BB4C9A"/>
    <w:rsid w:val="00BB5523"/>
    <w:rsid w:val="00BB77D1"/>
    <w:rsid w:val="00BC0D24"/>
    <w:rsid w:val="00BC18ED"/>
    <w:rsid w:val="00BC19E3"/>
    <w:rsid w:val="00BC2201"/>
    <w:rsid w:val="00BC239F"/>
    <w:rsid w:val="00BC28D7"/>
    <w:rsid w:val="00BC2B8B"/>
    <w:rsid w:val="00BC3673"/>
    <w:rsid w:val="00BC3AF0"/>
    <w:rsid w:val="00BC3DC4"/>
    <w:rsid w:val="00BC4631"/>
    <w:rsid w:val="00BC4C14"/>
    <w:rsid w:val="00BC4D1F"/>
    <w:rsid w:val="00BC5670"/>
    <w:rsid w:val="00BC743D"/>
    <w:rsid w:val="00BC7B47"/>
    <w:rsid w:val="00BC7CBB"/>
    <w:rsid w:val="00BC7D34"/>
    <w:rsid w:val="00BD02D1"/>
    <w:rsid w:val="00BD0866"/>
    <w:rsid w:val="00BD0FC9"/>
    <w:rsid w:val="00BD1512"/>
    <w:rsid w:val="00BD18DB"/>
    <w:rsid w:val="00BD2ADF"/>
    <w:rsid w:val="00BD3BC9"/>
    <w:rsid w:val="00BD3BD0"/>
    <w:rsid w:val="00BD3C74"/>
    <w:rsid w:val="00BD6C16"/>
    <w:rsid w:val="00BD773A"/>
    <w:rsid w:val="00BD789A"/>
    <w:rsid w:val="00BD7CB4"/>
    <w:rsid w:val="00BE06E7"/>
    <w:rsid w:val="00BE1707"/>
    <w:rsid w:val="00BE1988"/>
    <w:rsid w:val="00BE199B"/>
    <w:rsid w:val="00BE25DA"/>
    <w:rsid w:val="00BE2FC2"/>
    <w:rsid w:val="00BE395D"/>
    <w:rsid w:val="00BE3A5C"/>
    <w:rsid w:val="00BE4262"/>
    <w:rsid w:val="00BE6C05"/>
    <w:rsid w:val="00BE71C8"/>
    <w:rsid w:val="00BE7B1C"/>
    <w:rsid w:val="00BE7C23"/>
    <w:rsid w:val="00BE7D52"/>
    <w:rsid w:val="00BE7F7B"/>
    <w:rsid w:val="00BF0666"/>
    <w:rsid w:val="00BF078D"/>
    <w:rsid w:val="00BF0964"/>
    <w:rsid w:val="00BF0C8A"/>
    <w:rsid w:val="00BF121A"/>
    <w:rsid w:val="00BF30F1"/>
    <w:rsid w:val="00BF447A"/>
    <w:rsid w:val="00BF4BD6"/>
    <w:rsid w:val="00BF6A48"/>
    <w:rsid w:val="00BF7F2F"/>
    <w:rsid w:val="00C01B3B"/>
    <w:rsid w:val="00C01B8D"/>
    <w:rsid w:val="00C01CE9"/>
    <w:rsid w:val="00C02FBD"/>
    <w:rsid w:val="00C03D7C"/>
    <w:rsid w:val="00C04109"/>
    <w:rsid w:val="00C042EC"/>
    <w:rsid w:val="00C04B3A"/>
    <w:rsid w:val="00C052C1"/>
    <w:rsid w:val="00C06555"/>
    <w:rsid w:val="00C0707A"/>
    <w:rsid w:val="00C07D8D"/>
    <w:rsid w:val="00C07D91"/>
    <w:rsid w:val="00C1095B"/>
    <w:rsid w:val="00C10F4F"/>
    <w:rsid w:val="00C11720"/>
    <w:rsid w:val="00C12C02"/>
    <w:rsid w:val="00C13C7D"/>
    <w:rsid w:val="00C13F96"/>
    <w:rsid w:val="00C146C5"/>
    <w:rsid w:val="00C14D95"/>
    <w:rsid w:val="00C14FB1"/>
    <w:rsid w:val="00C15B00"/>
    <w:rsid w:val="00C165AA"/>
    <w:rsid w:val="00C17477"/>
    <w:rsid w:val="00C17F09"/>
    <w:rsid w:val="00C17F22"/>
    <w:rsid w:val="00C20C22"/>
    <w:rsid w:val="00C20F0E"/>
    <w:rsid w:val="00C2119A"/>
    <w:rsid w:val="00C21469"/>
    <w:rsid w:val="00C216E8"/>
    <w:rsid w:val="00C21BDB"/>
    <w:rsid w:val="00C21DF3"/>
    <w:rsid w:val="00C21E48"/>
    <w:rsid w:val="00C223DE"/>
    <w:rsid w:val="00C2261D"/>
    <w:rsid w:val="00C2286B"/>
    <w:rsid w:val="00C22B6B"/>
    <w:rsid w:val="00C232FA"/>
    <w:rsid w:val="00C23F54"/>
    <w:rsid w:val="00C24101"/>
    <w:rsid w:val="00C244D8"/>
    <w:rsid w:val="00C24F31"/>
    <w:rsid w:val="00C25296"/>
    <w:rsid w:val="00C253AB"/>
    <w:rsid w:val="00C25709"/>
    <w:rsid w:val="00C25D73"/>
    <w:rsid w:val="00C26057"/>
    <w:rsid w:val="00C26188"/>
    <w:rsid w:val="00C26F6E"/>
    <w:rsid w:val="00C27AF3"/>
    <w:rsid w:val="00C27C0D"/>
    <w:rsid w:val="00C3015B"/>
    <w:rsid w:val="00C3023C"/>
    <w:rsid w:val="00C3117F"/>
    <w:rsid w:val="00C31F49"/>
    <w:rsid w:val="00C32545"/>
    <w:rsid w:val="00C32582"/>
    <w:rsid w:val="00C327BD"/>
    <w:rsid w:val="00C32F1E"/>
    <w:rsid w:val="00C330A8"/>
    <w:rsid w:val="00C33174"/>
    <w:rsid w:val="00C3340B"/>
    <w:rsid w:val="00C33603"/>
    <w:rsid w:val="00C33631"/>
    <w:rsid w:val="00C33E11"/>
    <w:rsid w:val="00C34E3A"/>
    <w:rsid w:val="00C36238"/>
    <w:rsid w:val="00C36296"/>
    <w:rsid w:val="00C363A5"/>
    <w:rsid w:val="00C3714A"/>
    <w:rsid w:val="00C37C5E"/>
    <w:rsid w:val="00C410CA"/>
    <w:rsid w:val="00C4139D"/>
    <w:rsid w:val="00C4151D"/>
    <w:rsid w:val="00C4154D"/>
    <w:rsid w:val="00C4176A"/>
    <w:rsid w:val="00C4177B"/>
    <w:rsid w:val="00C41A71"/>
    <w:rsid w:val="00C41F71"/>
    <w:rsid w:val="00C422DA"/>
    <w:rsid w:val="00C4280A"/>
    <w:rsid w:val="00C42E44"/>
    <w:rsid w:val="00C45AEE"/>
    <w:rsid w:val="00C45DDF"/>
    <w:rsid w:val="00C4645F"/>
    <w:rsid w:val="00C4711B"/>
    <w:rsid w:val="00C479CD"/>
    <w:rsid w:val="00C47C2A"/>
    <w:rsid w:val="00C47D3F"/>
    <w:rsid w:val="00C47F04"/>
    <w:rsid w:val="00C51A92"/>
    <w:rsid w:val="00C522FF"/>
    <w:rsid w:val="00C52677"/>
    <w:rsid w:val="00C52819"/>
    <w:rsid w:val="00C539B4"/>
    <w:rsid w:val="00C54154"/>
    <w:rsid w:val="00C54216"/>
    <w:rsid w:val="00C5584A"/>
    <w:rsid w:val="00C5658B"/>
    <w:rsid w:val="00C62370"/>
    <w:rsid w:val="00C63A2A"/>
    <w:rsid w:val="00C64A83"/>
    <w:rsid w:val="00C678A2"/>
    <w:rsid w:val="00C7139F"/>
    <w:rsid w:val="00C73302"/>
    <w:rsid w:val="00C73728"/>
    <w:rsid w:val="00C74CC2"/>
    <w:rsid w:val="00C75AA6"/>
    <w:rsid w:val="00C769C7"/>
    <w:rsid w:val="00C76EB9"/>
    <w:rsid w:val="00C76F33"/>
    <w:rsid w:val="00C771A5"/>
    <w:rsid w:val="00C77271"/>
    <w:rsid w:val="00C800FE"/>
    <w:rsid w:val="00C8072D"/>
    <w:rsid w:val="00C80E81"/>
    <w:rsid w:val="00C813C1"/>
    <w:rsid w:val="00C82AD5"/>
    <w:rsid w:val="00C83B62"/>
    <w:rsid w:val="00C83C9E"/>
    <w:rsid w:val="00C843B5"/>
    <w:rsid w:val="00C85070"/>
    <w:rsid w:val="00C8531F"/>
    <w:rsid w:val="00C90C3E"/>
    <w:rsid w:val="00C90F85"/>
    <w:rsid w:val="00C9185C"/>
    <w:rsid w:val="00C91966"/>
    <w:rsid w:val="00C9202C"/>
    <w:rsid w:val="00C920EC"/>
    <w:rsid w:val="00C926FC"/>
    <w:rsid w:val="00C931E8"/>
    <w:rsid w:val="00C93415"/>
    <w:rsid w:val="00C937C2"/>
    <w:rsid w:val="00C951E2"/>
    <w:rsid w:val="00C961F7"/>
    <w:rsid w:val="00C97040"/>
    <w:rsid w:val="00C9740A"/>
    <w:rsid w:val="00C97A0A"/>
    <w:rsid w:val="00C97A9B"/>
    <w:rsid w:val="00CA01F5"/>
    <w:rsid w:val="00CA03A3"/>
    <w:rsid w:val="00CA06EC"/>
    <w:rsid w:val="00CA0812"/>
    <w:rsid w:val="00CA0A06"/>
    <w:rsid w:val="00CA0B1A"/>
    <w:rsid w:val="00CA116C"/>
    <w:rsid w:val="00CA175F"/>
    <w:rsid w:val="00CA1C60"/>
    <w:rsid w:val="00CA2235"/>
    <w:rsid w:val="00CA265A"/>
    <w:rsid w:val="00CA267C"/>
    <w:rsid w:val="00CA297C"/>
    <w:rsid w:val="00CA34F6"/>
    <w:rsid w:val="00CA3E4B"/>
    <w:rsid w:val="00CA45DC"/>
    <w:rsid w:val="00CA462A"/>
    <w:rsid w:val="00CA48F6"/>
    <w:rsid w:val="00CA5A2A"/>
    <w:rsid w:val="00CA6259"/>
    <w:rsid w:val="00CA6AD2"/>
    <w:rsid w:val="00CA6E9F"/>
    <w:rsid w:val="00CA72E8"/>
    <w:rsid w:val="00CB172B"/>
    <w:rsid w:val="00CB20BB"/>
    <w:rsid w:val="00CB358B"/>
    <w:rsid w:val="00CB36B7"/>
    <w:rsid w:val="00CB39CE"/>
    <w:rsid w:val="00CB3C79"/>
    <w:rsid w:val="00CB41FC"/>
    <w:rsid w:val="00CB51A0"/>
    <w:rsid w:val="00CB5A6C"/>
    <w:rsid w:val="00CB6411"/>
    <w:rsid w:val="00CB6574"/>
    <w:rsid w:val="00CB6DF8"/>
    <w:rsid w:val="00CB71BF"/>
    <w:rsid w:val="00CB7267"/>
    <w:rsid w:val="00CC033B"/>
    <w:rsid w:val="00CC08BD"/>
    <w:rsid w:val="00CC0A36"/>
    <w:rsid w:val="00CC1308"/>
    <w:rsid w:val="00CC41CA"/>
    <w:rsid w:val="00CC49E2"/>
    <w:rsid w:val="00CC695A"/>
    <w:rsid w:val="00CD160F"/>
    <w:rsid w:val="00CD331C"/>
    <w:rsid w:val="00CD367F"/>
    <w:rsid w:val="00CD5404"/>
    <w:rsid w:val="00CD5D8E"/>
    <w:rsid w:val="00CD6A3F"/>
    <w:rsid w:val="00CD7611"/>
    <w:rsid w:val="00CD7C69"/>
    <w:rsid w:val="00CE085C"/>
    <w:rsid w:val="00CE21F6"/>
    <w:rsid w:val="00CE324C"/>
    <w:rsid w:val="00CE51CC"/>
    <w:rsid w:val="00CE5C60"/>
    <w:rsid w:val="00CE6539"/>
    <w:rsid w:val="00CE6833"/>
    <w:rsid w:val="00CE6B26"/>
    <w:rsid w:val="00CE72CF"/>
    <w:rsid w:val="00CF12FC"/>
    <w:rsid w:val="00CF2123"/>
    <w:rsid w:val="00CF2E9D"/>
    <w:rsid w:val="00CF36D1"/>
    <w:rsid w:val="00CF3BC6"/>
    <w:rsid w:val="00CF4C23"/>
    <w:rsid w:val="00CF6A33"/>
    <w:rsid w:val="00CF6CDC"/>
    <w:rsid w:val="00CF6CE0"/>
    <w:rsid w:val="00CF6D77"/>
    <w:rsid w:val="00CF7325"/>
    <w:rsid w:val="00CF74F8"/>
    <w:rsid w:val="00CF7891"/>
    <w:rsid w:val="00D029B9"/>
    <w:rsid w:val="00D02B13"/>
    <w:rsid w:val="00D02C87"/>
    <w:rsid w:val="00D043A5"/>
    <w:rsid w:val="00D0440E"/>
    <w:rsid w:val="00D04E34"/>
    <w:rsid w:val="00D050AE"/>
    <w:rsid w:val="00D05505"/>
    <w:rsid w:val="00D05751"/>
    <w:rsid w:val="00D06398"/>
    <w:rsid w:val="00D076CB"/>
    <w:rsid w:val="00D10BBA"/>
    <w:rsid w:val="00D10FF5"/>
    <w:rsid w:val="00D114B9"/>
    <w:rsid w:val="00D11650"/>
    <w:rsid w:val="00D1205D"/>
    <w:rsid w:val="00D132FF"/>
    <w:rsid w:val="00D13F39"/>
    <w:rsid w:val="00D1509D"/>
    <w:rsid w:val="00D15223"/>
    <w:rsid w:val="00D17540"/>
    <w:rsid w:val="00D2041C"/>
    <w:rsid w:val="00D210F0"/>
    <w:rsid w:val="00D21393"/>
    <w:rsid w:val="00D21DC4"/>
    <w:rsid w:val="00D21EFE"/>
    <w:rsid w:val="00D21F37"/>
    <w:rsid w:val="00D224B0"/>
    <w:rsid w:val="00D22D1E"/>
    <w:rsid w:val="00D240E4"/>
    <w:rsid w:val="00D24326"/>
    <w:rsid w:val="00D24729"/>
    <w:rsid w:val="00D24894"/>
    <w:rsid w:val="00D24A78"/>
    <w:rsid w:val="00D26DCF"/>
    <w:rsid w:val="00D302CC"/>
    <w:rsid w:val="00D304E4"/>
    <w:rsid w:val="00D30BB5"/>
    <w:rsid w:val="00D30D5B"/>
    <w:rsid w:val="00D31EC3"/>
    <w:rsid w:val="00D3205A"/>
    <w:rsid w:val="00D323CF"/>
    <w:rsid w:val="00D3317D"/>
    <w:rsid w:val="00D3383C"/>
    <w:rsid w:val="00D33AA1"/>
    <w:rsid w:val="00D34217"/>
    <w:rsid w:val="00D345F9"/>
    <w:rsid w:val="00D35911"/>
    <w:rsid w:val="00D35E7E"/>
    <w:rsid w:val="00D3647B"/>
    <w:rsid w:val="00D37FCB"/>
    <w:rsid w:val="00D404C5"/>
    <w:rsid w:val="00D420EB"/>
    <w:rsid w:val="00D43E51"/>
    <w:rsid w:val="00D440E3"/>
    <w:rsid w:val="00D449EB"/>
    <w:rsid w:val="00D458DA"/>
    <w:rsid w:val="00D45EB2"/>
    <w:rsid w:val="00D47ABA"/>
    <w:rsid w:val="00D510D4"/>
    <w:rsid w:val="00D5177F"/>
    <w:rsid w:val="00D519DC"/>
    <w:rsid w:val="00D5258B"/>
    <w:rsid w:val="00D52792"/>
    <w:rsid w:val="00D52CAE"/>
    <w:rsid w:val="00D52E6C"/>
    <w:rsid w:val="00D53054"/>
    <w:rsid w:val="00D53712"/>
    <w:rsid w:val="00D552AC"/>
    <w:rsid w:val="00D55849"/>
    <w:rsid w:val="00D55907"/>
    <w:rsid w:val="00D5602D"/>
    <w:rsid w:val="00D56195"/>
    <w:rsid w:val="00D56723"/>
    <w:rsid w:val="00D56E53"/>
    <w:rsid w:val="00D570C4"/>
    <w:rsid w:val="00D571C9"/>
    <w:rsid w:val="00D572A7"/>
    <w:rsid w:val="00D57438"/>
    <w:rsid w:val="00D60F8C"/>
    <w:rsid w:val="00D63249"/>
    <w:rsid w:val="00D67F6B"/>
    <w:rsid w:val="00D701F7"/>
    <w:rsid w:val="00D71E1D"/>
    <w:rsid w:val="00D72D7F"/>
    <w:rsid w:val="00D7370D"/>
    <w:rsid w:val="00D74010"/>
    <w:rsid w:val="00D74244"/>
    <w:rsid w:val="00D7433F"/>
    <w:rsid w:val="00D74CC9"/>
    <w:rsid w:val="00D74E48"/>
    <w:rsid w:val="00D754CE"/>
    <w:rsid w:val="00D7611B"/>
    <w:rsid w:val="00D76D7B"/>
    <w:rsid w:val="00D77916"/>
    <w:rsid w:val="00D77FFC"/>
    <w:rsid w:val="00D80576"/>
    <w:rsid w:val="00D80628"/>
    <w:rsid w:val="00D80DDE"/>
    <w:rsid w:val="00D80DEA"/>
    <w:rsid w:val="00D811A2"/>
    <w:rsid w:val="00D8158B"/>
    <w:rsid w:val="00D82056"/>
    <w:rsid w:val="00D82A7B"/>
    <w:rsid w:val="00D83F1A"/>
    <w:rsid w:val="00D84489"/>
    <w:rsid w:val="00D844FF"/>
    <w:rsid w:val="00D846D3"/>
    <w:rsid w:val="00D846D4"/>
    <w:rsid w:val="00D84B5C"/>
    <w:rsid w:val="00D8517B"/>
    <w:rsid w:val="00D856EF"/>
    <w:rsid w:val="00D85E60"/>
    <w:rsid w:val="00D86937"/>
    <w:rsid w:val="00D87150"/>
    <w:rsid w:val="00D9312F"/>
    <w:rsid w:val="00D9334F"/>
    <w:rsid w:val="00D936CA"/>
    <w:rsid w:val="00D93B40"/>
    <w:rsid w:val="00D93E6D"/>
    <w:rsid w:val="00D9475B"/>
    <w:rsid w:val="00D96114"/>
    <w:rsid w:val="00D96255"/>
    <w:rsid w:val="00D96F8D"/>
    <w:rsid w:val="00D9727E"/>
    <w:rsid w:val="00D97307"/>
    <w:rsid w:val="00D97675"/>
    <w:rsid w:val="00D978EF"/>
    <w:rsid w:val="00D97F63"/>
    <w:rsid w:val="00DA0C59"/>
    <w:rsid w:val="00DA1D32"/>
    <w:rsid w:val="00DA2572"/>
    <w:rsid w:val="00DA3E57"/>
    <w:rsid w:val="00DA5BBD"/>
    <w:rsid w:val="00DA69DE"/>
    <w:rsid w:val="00DA7132"/>
    <w:rsid w:val="00DA73F1"/>
    <w:rsid w:val="00DA7FC7"/>
    <w:rsid w:val="00DB0A4A"/>
    <w:rsid w:val="00DB10B5"/>
    <w:rsid w:val="00DB24DD"/>
    <w:rsid w:val="00DB2674"/>
    <w:rsid w:val="00DB2E78"/>
    <w:rsid w:val="00DB333C"/>
    <w:rsid w:val="00DB3B18"/>
    <w:rsid w:val="00DB3D37"/>
    <w:rsid w:val="00DB3D62"/>
    <w:rsid w:val="00DB3FBC"/>
    <w:rsid w:val="00DB4367"/>
    <w:rsid w:val="00DB4A63"/>
    <w:rsid w:val="00DB513F"/>
    <w:rsid w:val="00DB6D16"/>
    <w:rsid w:val="00DB6E46"/>
    <w:rsid w:val="00DB710E"/>
    <w:rsid w:val="00DC05F9"/>
    <w:rsid w:val="00DC0600"/>
    <w:rsid w:val="00DC07D9"/>
    <w:rsid w:val="00DC0ACD"/>
    <w:rsid w:val="00DC1888"/>
    <w:rsid w:val="00DC1C3D"/>
    <w:rsid w:val="00DC2C1A"/>
    <w:rsid w:val="00DC49D2"/>
    <w:rsid w:val="00DC4A4F"/>
    <w:rsid w:val="00DC6022"/>
    <w:rsid w:val="00DC73C5"/>
    <w:rsid w:val="00DC7536"/>
    <w:rsid w:val="00DC7F9F"/>
    <w:rsid w:val="00DD045A"/>
    <w:rsid w:val="00DD060A"/>
    <w:rsid w:val="00DD0FE1"/>
    <w:rsid w:val="00DD29BD"/>
    <w:rsid w:val="00DD30C3"/>
    <w:rsid w:val="00DD35BF"/>
    <w:rsid w:val="00DD3B38"/>
    <w:rsid w:val="00DD4029"/>
    <w:rsid w:val="00DD4902"/>
    <w:rsid w:val="00DD54A9"/>
    <w:rsid w:val="00DD639B"/>
    <w:rsid w:val="00DD74C9"/>
    <w:rsid w:val="00DD7924"/>
    <w:rsid w:val="00DD7CF7"/>
    <w:rsid w:val="00DE0285"/>
    <w:rsid w:val="00DE0A62"/>
    <w:rsid w:val="00DE184E"/>
    <w:rsid w:val="00DE2C09"/>
    <w:rsid w:val="00DE38CA"/>
    <w:rsid w:val="00DE48DB"/>
    <w:rsid w:val="00DE5168"/>
    <w:rsid w:val="00DE53ED"/>
    <w:rsid w:val="00DE546C"/>
    <w:rsid w:val="00DE5616"/>
    <w:rsid w:val="00DE5743"/>
    <w:rsid w:val="00DE6322"/>
    <w:rsid w:val="00DE65E9"/>
    <w:rsid w:val="00DE67E6"/>
    <w:rsid w:val="00DE6E33"/>
    <w:rsid w:val="00DE71D7"/>
    <w:rsid w:val="00DE7367"/>
    <w:rsid w:val="00DE77F8"/>
    <w:rsid w:val="00DE7A67"/>
    <w:rsid w:val="00DE7C49"/>
    <w:rsid w:val="00DE7C78"/>
    <w:rsid w:val="00DE7CF8"/>
    <w:rsid w:val="00DF14A2"/>
    <w:rsid w:val="00DF1664"/>
    <w:rsid w:val="00DF1957"/>
    <w:rsid w:val="00DF1C01"/>
    <w:rsid w:val="00DF331F"/>
    <w:rsid w:val="00DF35C5"/>
    <w:rsid w:val="00DF36E7"/>
    <w:rsid w:val="00DF3D13"/>
    <w:rsid w:val="00DF3E1A"/>
    <w:rsid w:val="00DF3E47"/>
    <w:rsid w:val="00DF579C"/>
    <w:rsid w:val="00DF5A75"/>
    <w:rsid w:val="00DF5AD4"/>
    <w:rsid w:val="00DF5B6D"/>
    <w:rsid w:val="00DF61E6"/>
    <w:rsid w:val="00DF6CAB"/>
    <w:rsid w:val="00DF7937"/>
    <w:rsid w:val="00DF7F3A"/>
    <w:rsid w:val="00E0018B"/>
    <w:rsid w:val="00E0027D"/>
    <w:rsid w:val="00E00C63"/>
    <w:rsid w:val="00E01F14"/>
    <w:rsid w:val="00E02935"/>
    <w:rsid w:val="00E02A36"/>
    <w:rsid w:val="00E02EED"/>
    <w:rsid w:val="00E02FC4"/>
    <w:rsid w:val="00E03516"/>
    <w:rsid w:val="00E053D5"/>
    <w:rsid w:val="00E05C75"/>
    <w:rsid w:val="00E06143"/>
    <w:rsid w:val="00E06F31"/>
    <w:rsid w:val="00E0769B"/>
    <w:rsid w:val="00E07F1E"/>
    <w:rsid w:val="00E100C9"/>
    <w:rsid w:val="00E118B3"/>
    <w:rsid w:val="00E11AEA"/>
    <w:rsid w:val="00E13C26"/>
    <w:rsid w:val="00E14668"/>
    <w:rsid w:val="00E14866"/>
    <w:rsid w:val="00E158C0"/>
    <w:rsid w:val="00E15E6E"/>
    <w:rsid w:val="00E16109"/>
    <w:rsid w:val="00E16495"/>
    <w:rsid w:val="00E169AF"/>
    <w:rsid w:val="00E16C83"/>
    <w:rsid w:val="00E21FA8"/>
    <w:rsid w:val="00E22C2E"/>
    <w:rsid w:val="00E235C8"/>
    <w:rsid w:val="00E2462A"/>
    <w:rsid w:val="00E246E9"/>
    <w:rsid w:val="00E254AF"/>
    <w:rsid w:val="00E26B7A"/>
    <w:rsid w:val="00E27439"/>
    <w:rsid w:val="00E276EF"/>
    <w:rsid w:val="00E30011"/>
    <w:rsid w:val="00E30170"/>
    <w:rsid w:val="00E304B1"/>
    <w:rsid w:val="00E30805"/>
    <w:rsid w:val="00E319DB"/>
    <w:rsid w:val="00E31E50"/>
    <w:rsid w:val="00E322A0"/>
    <w:rsid w:val="00E324C0"/>
    <w:rsid w:val="00E33011"/>
    <w:rsid w:val="00E34564"/>
    <w:rsid w:val="00E34772"/>
    <w:rsid w:val="00E3510F"/>
    <w:rsid w:val="00E35B2E"/>
    <w:rsid w:val="00E366DE"/>
    <w:rsid w:val="00E36BCA"/>
    <w:rsid w:val="00E36C77"/>
    <w:rsid w:val="00E373D4"/>
    <w:rsid w:val="00E37D9E"/>
    <w:rsid w:val="00E41260"/>
    <w:rsid w:val="00E4139B"/>
    <w:rsid w:val="00E41B91"/>
    <w:rsid w:val="00E41E79"/>
    <w:rsid w:val="00E423FF"/>
    <w:rsid w:val="00E42C27"/>
    <w:rsid w:val="00E42D5F"/>
    <w:rsid w:val="00E42DDD"/>
    <w:rsid w:val="00E42ED3"/>
    <w:rsid w:val="00E44496"/>
    <w:rsid w:val="00E4463B"/>
    <w:rsid w:val="00E449B7"/>
    <w:rsid w:val="00E44D9F"/>
    <w:rsid w:val="00E44FD9"/>
    <w:rsid w:val="00E459D8"/>
    <w:rsid w:val="00E46559"/>
    <w:rsid w:val="00E46587"/>
    <w:rsid w:val="00E50A4C"/>
    <w:rsid w:val="00E51A3A"/>
    <w:rsid w:val="00E51C77"/>
    <w:rsid w:val="00E52003"/>
    <w:rsid w:val="00E52B61"/>
    <w:rsid w:val="00E5427F"/>
    <w:rsid w:val="00E559E2"/>
    <w:rsid w:val="00E55A50"/>
    <w:rsid w:val="00E56718"/>
    <w:rsid w:val="00E56C69"/>
    <w:rsid w:val="00E57D60"/>
    <w:rsid w:val="00E61742"/>
    <w:rsid w:val="00E62043"/>
    <w:rsid w:val="00E63AB8"/>
    <w:rsid w:val="00E640BD"/>
    <w:rsid w:val="00E6448E"/>
    <w:rsid w:val="00E647C7"/>
    <w:rsid w:val="00E64A29"/>
    <w:rsid w:val="00E6581A"/>
    <w:rsid w:val="00E6611A"/>
    <w:rsid w:val="00E668AB"/>
    <w:rsid w:val="00E66D8E"/>
    <w:rsid w:val="00E678B1"/>
    <w:rsid w:val="00E67B95"/>
    <w:rsid w:val="00E71409"/>
    <w:rsid w:val="00E73111"/>
    <w:rsid w:val="00E73742"/>
    <w:rsid w:val="00E73B77"/>
    <w:rsid w:val="00E7509B"/>
    <w:rsid w:val="00E757A8"/>
    <w:rsid w:val="00E75D1F"/>
    <w:rsid w:val="00E760C3"/>
    <w:rsid w:val="00E76265"/>
    <w:rsid w:val="00E76EA7"/>
    <w:rsid w:val="00E7719E"/>
    <w:rsid w:val="00E7761C"/>
    <w:rsid w:val="00E77C6F"/>
    <w:rsid w:val="00E8023D"/>
    <w:rsid w:val="00E8075C"/>
    <w:rsid w:val="00E807A8"/>
    <w:rsid w:val="00E810DE"/>
    <w:rsid w:val="00E815A8"/>
    <w:rsid w:val="00E81708"/>
    <w:rsid w:val="00E820CE"/>
    <w:rsid w:val="00E821EB"/>
    <w:rsid w:val="00E82832"/>
    <w:rsid w:val="00E828F4"/>
    <w:rsid w:val="00E84019"/>
    <w:rsid w:val="00E8481B"/>
    <w:rsid w:val="00E84A3F"/>
    <w:rsid w:val="00E84A5A"/>
    <w:rsid w:val="00E854E6"/>
    <w:rsid w:val="00E857F3"/>
    <w:rsid w:val="00E8595A"/>
    <w:rsid w:val="00E8604C"/>
    <w:rsid w:val="00E8608C"/>
    <w:rsid w:val="00E8720B"/>
    <w:rsid w:val="00E8799C"/>
    <w:rsid w:val="00E87B1E"/>
    <w:rsid w:val="00E87C13"/>
    <w:rsid w:val="00E90E1B"/>
    <w:rsid w:val="00E943A0"/>
    <w:rsid w:val="00E94F00"/>
    <w:rsid w:val="00E95A0C"/>
    <w:rsid w:val="00E95C4F"/>
    <w:rsid w:val="00E95F87"/>
    <w:rsid w:val="00E96139"/>
    <w:rsid w:val="00E96B70"/>
    <w:rsid w:val="00E97BB3"/>
    <w:rsid w:val="00E97DCD"/>
    <w:rsid w:val="00EA0886"/>
    <w:rsid w:val="00EA0FC8"/>
    <w:rsid w:val="00EA164A"/>
    <w:rsid w:val="00EA16E6"/>
    <w:rsid w:val="00EA1D53"/>
    <w:rsid w:val="00EA2AE7"/>
    <w:rsid w:val="00EA3E73"/>
    <w:rsid w:val="00EA4250"/>
    <w:rsid w:val="00EA4F47"/>
    <w:rsid w:val="00EA6995"/>
    <w:rsid w:val="00EA6C27"/>
    <w:rsid w:val="00EA6C9F"/>
    <w:rsid w:val="00EA6CAF"/>
    <w:rsid w:val="00EA6DDF"/>
    <w:rsid w:val="00EA74B4"/>
    <w:rsid w:val="00EB0A08"/>
    <w:rsid w:val="00EB0DE0"/>
    <w:rsid w:val="00EB10C0"/>
    <w:rsid w:val="00EB19E6"/>
    <w:rsid w:val="00EB1BC4"/>
    <w:rsid w:val="00EB2387"/>
    <w:rsid w:val="00EB27E1"/>
    <w:rsid w:val="00EB315A"/>
    <w:rsid w:val="00EB3F4D"/>
    <w:rsid w:val="00EB581E"/>
    <w:rsid w:val="00EB5B5C"/>
    <w:rsid w:val="00EB5F41"/>
    <w:rsid w:val="00EB5F93"/>
    <w:rsid w:val="00EB6786"/>
    <w:rsid w:val="00EB703F"/>
    <w:rsid w:val="00EB762A"/>
    <w:rsid w:val="00EC0F94"/>
    <w:rsid w:val="00EC1A00"/>
    <w:rsid w:val="00EC1EE6"/>
    <w:rsid w:val="00EC23DD"/>
    <w:rsid w:val="00EC359D"/>
    <w:rsid w:val="00EC49C6"/>
    <w:rsid w:val="00EC4A66"/>
    <w:rsid w:val="00EC570A"/>
    <w:rsid w:val="00EC58C6"/>
    <w:rsid w:val="00EC684F"/>
    <w:rsid w:val="00EC7188"/>
    <w:rsid w:val="00ED05AC"/>
    <w:rsid w:val="00ED0A57"/>
    <w:rsid w:val="00ED10BD"/>
    <w:rsid w:val="00ED2749"/>
    <w:rsid w:val="00ED2C0A"/>
    <w:rsid w:val="00ED2FE9"/>
    <w:rsid w:val="00ED36B6"/>
    <w:rsid w:val="00ED42D5"/>
    <w:rsid w:val="00ED47DA"/>
    <w:rsid w:val="00ED4AB5"/>
    <w:rsid w:val="00ED4B39"/>
    <w:rsid w:val="00ED51CC"/>
    <w:rsid w:val="00ED66CF"/>
    <w:rsid w:val="00ED7010"/>
    <w:rsid w:val="00ED7B6C"/>
    <w:rsid w:val="00ED7C26"/>
    <w:rsid w:val="00ED7EE2"/>
    <w:rsid w:val="00EE01AC"/>
    <w:rsid w:val="00EE01D5"/>
    <w:rsid w:val="00EE056C"/>
    <w:rsid w:val="00EE094F"/>
    <w:rsid w:val="00EE099F"/>
    <w:rsid w:val="00EE1112"/>
    <w:rsid w:val="00EE26BA"/>
    <w:rsid w:val="00EE28AE"/>
    <w:rsid w:val="00EE3A71"/>
    <w:rsid w:val="00EE48D3"/>
    <w:rsid w:val="00EE4CAD"/>
    <w:rsid w:val="00EE5B19"/>
    <w:rsid w:val="00EE7749"/>
    <w:rsid w:val="00EF0B45"/>
    <w:rsid w:val="00EF12DC"/>
    <w:rsid w:val="00EF1B09"/>
    <w:rsid w:val="00EF1BBE"/>
    <w:rsid w:val="00EF28EE"/>
    <w:rsid w:val="00EF3580"/>
    <w:rsid w:val="00EF36F8"/>
    <w:rsid w:val="00EF3A43"/>
    <w:rsid w:val="00EF5254"/>
    <w:rsid w:val="00EF58A1"/>
    <w:rsid w:val="00EF64F2"/>
    <w:rsid w:val="00EF6FD3"/>
    <w:rsid w:val="00EF75F1"/>
    <w:rsid w:val="00F003EA"/>
    <w:rsid w:val="00F02737"/>
    <w:rsid w:val="00F027F5"/>
    <w:rsid w:val="00F02838"/>
    <w:rsid w:val="00F030C1"/>
    <w:rsid w:val="00F04138"/>
    <w:rsid w:val="00F052E4"/>
    <w:rsid w:val="00F0579F"/>
    <w:rsid w:val="00F069F7"/>
    <w:rsid w:val="00F06D71"/>
    <w:rsid w:val="00F10143"/>
    <w:rsid w:val="00F1060D"/>
    <w:rsid w:val="00F10898"/>
    <w:rsid w:val="00F111E8"/>
    <w:rsid w:val="00F11BB2"/>
    <w:rsid w:val="00F13539"/>
    <w:rsid w:val="00F1386B"/>
    <w:rsid w:val="00F15AEC"/>
    <w:rsid w:val="00F15CBF"/>
    <w:rsid w:val="00F16332"/>
    <w:rsid w:val="00F16444"/>
    <w:rsid w:val="00F21039"/>
    <w:rsid w:val="00F22679"/>
    <w:rsid w:val="00F227F6"/>
    <w:rsid w:val="00F228AF"/>
    <w:rsid w:val="00F22CE5"/>
    <w:rsid w:val="00F23D42"/>
    <w:rsid w:val="00F240F2"/>
    <w:rsid w:val="00F249A3"/>
    <w:rsid w:val="00F2713F"/>
    <w:rsid w:val="00F2728F"/>
    <w:rsid w:val="00F277CF"/>
    <w:rsid w:val="00F300BA"/>
    <w:rsid w:val="00F3235F"/>
    <w:rsid w:val="00F32B61"/>
    <w:rsid w:val="00F32DBB"/>
    <w:rsid w:val="00F32F1C"/>
    <w:rsid w:val="00F3478C"/>
    <w:rsid w:val="00F34A95"/>
    <w:rsid w:val="00F35D53"/>
    <w:rsid w:val="00F36BF8"/>
    <w:rsid w:val="00F36C25"/>
    <w:rsid w:val="00F4008A"/>
    <w:rsid w:val="00F403B8"/>
    <w:rsid w:val="00F407D6"/>
    <w:rsid w:val="00F409A5"/>
    <w:rsid w:val="00F411ED"/>
    <w:rsid w:val="00F42F50"/>
    <w:rsid w:val="00F465B0"/>
    <w:rsid w:val="00F465D9"/>
    <w:rsid w:val="00F4742A"/>
    <w:rsid w:val="00F4790D"/>
    <w:rsid w:val="00F50010"/>
    <w:rsid w:val="00F50803"/>
    <w:rsid w:val="00F509DB"/>
    <w:rsid w:val="00F51881"/>
    <w:rsid w:val="00F519DA"/>
    <w:rsid w:val="00F535D3"/>
    <w:rsid w:val="00F537D1"/>
    <w:rsid w:val="00F5385C"/>
    <w:rsid w:val="00F53873"/>
    <w:rsid w:val="00F53CAB"/>
    <w:rsid w:val="00F53ED9"/>
    <w:rsid w:val="00F54069"/>
    <w:rsid w:val="00F54924"/>
    <w:rsid w:val="00F54FA2"/>
    <w:rsid w:val="00F5569F"/>
    <w:rsid w:val="00F56092"/>
    <w:rsid w:val="00F56556"/>
    <w:rsid w:val="00F56D23"/>
    <w:rsid w:val="00F57426"/>
    <w:rsid w:val="00F578F3"/>
    <w:rsid w:val="00F605F2"/>
    <w:rsid w:val="00F606CC"/>
    <w:rsid w:val="00F615C9"/>
    <w:rsid w:val="00F6164C"/>
    <w:rsid w:val="00F61660"/>
    <w:rsid w:val="00F6239C"/>
    <w:rsid w:val="00F62998"/>
    <w:rsid w:val="00F62A91"/>
    <w:rsid w:val="00F62B4E"/>
    <w:rsid w:val="00F64D3F"/>
    <w:rsid w:val="00F65B44"/>
    <w:rsid w:val="00F67944"/>
    <w:rsid w:val="00F706F4"/>
    <w:rsid w:val="00F70B12"/>
    <w:rsid w:val="00F714DF"/>
    <w:rsid w:val="00F72A38"/>
    <w:rsid w:val="00F7300F"/>
    <w:rsid w:val="00F74332"/>
    <w:rsid w:val="00F7494F"/>
    <w:rsid w:val="00F74C2D"/>
    <w:rsid w:val="00F7560C"/>
    <w:rsid w:val="00F7599C"/>
    <w:rsid w:val="00F75BFE"/>
    <w:rsid w:val="00F7607C"/>
    <w:rsid w:val="00F772E2"/>
    <w:rsid w:val="00F77316"/>
    <w:rsid w:val="00F7756E"/>
    <w:rsid w:val="00F77AF2"/>
    <w:rsid w:val="00F77D32"/>
    <w:rsid w:val="00F77EFE"/>
    <w:rsid w:val="00F8111E"/>
    <w:rsid w:val="00F81722"/>
    <w:rsid w:val="00F81C5E"/>
    <w:rsid w:val="00F81D89"/>
    <w:rsid w:val="00F828F8"/>
    <w:rsid w:val="00F83126"/>
    <w:rsid w:val="00F8329F"/>
    <w:rsid w:val="00F83525"/>
    <w:rsid w:val="00F83AC6"/>
    <w:rsid w:val="00F84500"/>
    <w:rsid w:val="00F84534"/>
    <w:rsid w:val="00F84AE6"/>
    <w:rsid w:val="00F84B2C"/>
    <w:rsid w:val="00F8551F"/>
    <w:rsid w:val="00F855C2"/>
    <w:rsid w:val="00F8574A"/>
    <w:rsid w:val="00F86616"/>
    <w:rsid w:val="00F8774D"/>
    <w:rsid w:val="00F8788E"/>
    <w:rsid w:val="00F87BF9"/>
    <w:rsid w:val="00F87F0B"/>
    <w:rsid w:val="00F908B3"/>
    <w:rsid w:val="00F90B35"/>
    <w:rsid w:val="00F91A9A"/>
    <w:rsid w:val="00F91DC9"/>
    <w:rsid w:val="00F922F5"/>
    <w:rsid w:val="00F92B7A"/>
    <w:rsid w:val="00F93137"/>
    <w:rsid w:val="00F93FE0"/>
    <w:rsid w:val="00F95482"/>
    <w:rsid w:val="00F95A65"/>
    <w:rsid w:val="00F95A80"/>
    <w:rsid w:val="00F95EE3"/>
    <w:rsid w:val="00F9620B"/>
    <w:rsid w:val="00F97C62"/>
    <w:rsid w:val="00FA08BF"/>
    <w:rsid w:val="00FA1C4F"/>
    <w:rsid w:val="00FA2221"/>
    <w:rsid w:val="00FA2CF8"/>
    <w:rsid w:val="00FA3938"/>
    <w:rsid w:val="00FA5C88"/>
    <w:rsid w:val="00FB1850"/>
    <w:rsid w:val="00FB1E8D"/>
    <w:rsid w:val="00FB1F98"/>
    <w:rsid w:val="00FB22AB"/>
    <w:rsid w:val="00FB26B3"/>
    <w:rsid w:val="00FB2904"/>
    <w:rsid w:val="00FB310F"/>
    <w:rsid w:val="00FB445B"/>
    <w:rsid w:val="00FB4F4D"/>
    <w:rsid w:val="00FB51D8"/>
    <w:rsid w:val="00FB55BC"/>
    <w:rsid w:val="00FB6CE5"/>
    <w:rsid w:val="00FB6ECC"/>
    <w:rsid w:val="00FB79F2"/>
    <w:rsid w:val="00FC07DC"/>
    <w:rsid w:val="00FC0E34"/>
    <w:rsid w:val="00FC1B08"/>
    <w:rsid w:val="00FC22F4"/>
    <w:rsid w:val="00FC3AED"/>
    <w:rsid w:val="00FC5557"/>
    <w:rsid w:val="00FC5786"/>
    <w:rsid w:val="00FC6C08"/>
    <w:rsid w:val="00FC6FC0"/>
    <w:rsid w:val="00FC79EA"/>
    <w:rsid w:val="00FD09D4"/>
    <w:rsid w:val="00FD0B4D"/>
    <w:rsid w:val="00FD1975"/>
    <w:rsid w:val="00FD3096"/>
    <w:rsid w:val="00FD393A"/>
    <w:rsid w:val="00FD46CB"/>
    <w:rsid w:val="00FD61AF"/>
    <w:rsid w:val="00FD6579"/>
    <w:rsid w:val="00FD68BB"/>
    <w:rsid w:val="00FD6A92"/>
    <w:rsid w:val="00FD740B"/>
    <w:rsid w:val="00FD7C46"/>
    <w:rsid w:val="00FE089E"/>
    <w:rsid w:val="00FE0AA8"/>
    <w:rsid w:val="00FE0F35"/>
    <w:rsid w:val="00FE1465"/>
    <w:rsid w:val="00FE155B"/>
    <w:rsid w:val="00FE1715"/>
    <w:rsid w:val="00FE2427"/>
    <w:rsid w:val="00FE4442"/>
    <w:rsid w:val="00FE5CE8"/>
    <w:rsid w:val="00FE6945"/>
    <w:rsid w:val="00FF111A"/>
    <w:rsid w:val="00FF1BC3"/>
    <w:rsid w:val="00FF1E00"/>
    <w:rsid w:val="00FF207B"/>
    <w:rsid w:val="00FF20AE"/>
    <w:rsid w:val="00FF2E29"/>
    <w:rsid w:val="00FF2E51"/>
    <w:rsid w:val="00FF32E4"/>
    <w:rsid w:val="00FF3F8A"/>
    <w:rsid w:val="00FF46E3"/>
    <w:rsid w:val="00FF47AA"/>
    <w:rsid w:val="00FF4A9A"/>
    <w:rsid w:val="00FF4B12"/>
    <w:rsid w:val="00FF5C78"/>
    <w:rsid w:val="00FF5F68"/>
    <w:rsid w:val="00FF6817"/>
    <w:rsid w:val="00FF70E3"/>
    <w:rsid w:val="00FF722C"/>
    <w:rsid w:val="00FF7BA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oNotEmbedSmartTags/>
  <w:decimalSymbol w:val=","/>
  <w:listSeparator w:val=";"/>
  <w14:docId w14:val="4F22D0CB"/>
  <w15:chartTrackingRefBased/>
  <w15:docId w15:val="{4991E3A1-EA0B-48B6-ACCE-4FB402B15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Standard"/>
    <w:autoRedefine/>
    <w:qFormat/>
    <w:rsid w:val="00742591"/>
    <w:pPr>
      <w:keepNext/>
      <w:numPr>
        <w:numId w:val="4"/>
      </w:numPr>
      <w:spacing w:before="240" w:after="60"/>
      <w:outlineLvl w:val="0"/>
    </w:pPr>
    <w:rPr>
      <w:rFonts w:cs="Arial"/>
      <w:b/>
      <w:bCs/>
      <w:kern w:val="32"/>
      <w:sz w:val="24"/>
      <w:szCs w:val="32"/>
    </w:rPr>
  </w:style>
  <w:style w:type="paragraph" w:styleId="berschrift2">
    <w:name w:val="heading 2"/>
    <w:basedOn w:val="Standard"/>
    <w:next w:val="Standard"/>
    <w:link w:val="berschrift2Zchn"/>
    <w:autoRedefine/>
    <w:qFormat/>
    <w:rsid w:val="00750C40"/>
    <w:pPr>
      <w:keepNext/>
      <w:numPr>
        <w:ilvl w:val="1"/>
        <w:numId w:val="4"/>
      </w:numPr>
      <w:spacing w:before="240" w:after="60"/>
      <w:outlineLvl w:val="1"/>
    </w:pPr>
    <w:rPr>
      <w:rFonts w:cs="Arial"/>
      <w:b/>
      <w:bCs/>
      <w:iCs/>
      <w:sz w:val="22"/>
      <w:szCs w:val="28"/>
    </w:rPr>
  </w:style>
  <w:style w:type="paragraph" w:styleId="berschrift3">
    <w:name w:val="heading 3"/>
    <w:basedOn w:val="Standard"/>
    <w:next w:val="Standard"/>
    <w:link w:val="berschrift3Zchn"/>
    <w:autoRedefine/>
    <w:qFormat/>
    <w:rsid w:val="00E81708"/>
    <w:pPr>
      <w:keepNext/>
      <w:numPr>
        <w:ilvl w:val="2"/>
        <w:numId w:val="4"/>
      </w:numPr>
      <w:spacing w:before="240" w:after="60"/>
      <w:outlineLvl w:val="2"/>
    </w:pPr>
    <w:rPr>
      <w:rFonts w:cs="Arial"/>
      <w:b/>
      <w:bCs/>
      <w:sz w:val="22"/>
      <w:szCs w:val="26"/>
    </w:rPr>
  </w:style>
  <w:style w:type="paragraph" w:styleId="berschrift4">
    <w:name w:val="heading 4"/>
    <w:basedOn w:val="Standard"/>
    <w:next w:val="Standard"/>
    <w:qFormat/>
    <w:rsid w:val="00C216E8"/>
    <w:pPr>
      <w:keepNext/>
      <w:numPr>
        <w:ilvl w:val="3"/>
        <w:numId w:val="4"/>
      </w:numPr>
      <w:spacing w:before="240" w:after="60"/>
      <w:outlineLvl w:val="3"/>
    </w:pPr>
    <w:rPr>
      <w:b/>
      <w:bCs/>
      <w:sz w:val="28"/>
      <w:szCs w:val="28"/>
    </w:rPr>
  </w:style>
  <w:style w:type="paragraph" w:styleId="berschrift5">
    <w:name w:val="heading 5"/>
    <w:basedOn w:val="Standard"/>
    <w:next w:val="Standard"/>
    <w:qFormat/>
    <w:rsid w:val="00C216E8"/>
    <w:pPr>
      <w:numPr>
        <w:ilvl w:val="4"/>
        <w:numId w:val="4"/>
      </w:numPr>
      <w:spacing w:before="240" w:after="60"/>
      <w:outlineLvl w:val="4"/>
    </w:pPr>
    <w:rPr>
      <w:b/>
      <w:bCs/>
      <w:i/>
      <w:iCs/>
      <w:sz w:val="26"/>
      <w:szCs w:val="26"/>
    </w:rPr>
  </w:style>
  <w:style w:type="paragraph" w:styleId="berschrift6">
    <w:name w:val="heading 6"/>
    <w:basedOn w:val="Standard"/>
    <w:next w:val="Standard"/>
    <w:qFormat/>
    <w:rsid w:val="00C216E8"/>
    <w:pPr>
      <w:numPr>
        <w:ilvl w:val="5"/>
        <w:numId w:val="4"/>
      </w:numPr>
      <w:spacing w:before="240" w:after="60"/>
      <w:outlineLvl w:val="5"/>
    </w:pPr>
    <w:rPr>
      <w:b/>
      <w:bCs/>
      <w:sz w:val="22"/>
      <w:szCs w:val="22"/>
    </w:rPr>
  </w:style>
  <w:style w:type="paragraph" w:styleId="berschrift7">
    <w:name w:val="heading 7"/>
    <w:basedOn w:val="Standard"/>
    <w:next w:val="Standard"/>
    <w:qFormat/>
    <w:rsid w:val="00C216E8"/>
    <w:pPr>
      <w:numPr>
        <w:ilvl w:val="6"/>
        <w:numId w:val="4"/>
      </w:numPr>
      <w:spacing w:before="240" w:after="60"/>
      <w:outlineLvl w:val="6"/>
    </w:pPr>
  </w:style>
  <w:style w:type="paragraph" w:styleId="berschrift8">
    <w:name w:val="heading 8"/>
    <w:basedOn w:val="Standard"/>
    <w:next w:val="Standard"/>
    <w:qFormat/>
    <w:rsid w:val="00C216E8"/>
    <w:pPr>
      <w:numPr>
        <w:ilvl w:val="7"/>
        <w:numId w:val="4"/>
      </w:numPr>
      <w:spacing w:before="240" w:after="60"/>
      <w:outlineLvl w:val="7"/>
    </w:pPr>
    <w:rPr>
      <w:i/>
      <w:iCs/>
    </w:rPr>
  </w:style>
  <w:style w:type="paragraph" w:styleId="berschrift9">
    <w:name w:val="heading 9"/>
    <w:basedOn w:val="Standard"/>
    <w:next w:val="Standard"/>
    <w:qFormat/>
    <w:rsid w:val="00C216E8"/>
    <w:pPr>
      <w:numPr>
        <w:ilvl w:val="8"/>
        <w:numId w:val="4"/>
      </w:numPr>
      <w:spacing w:before="240" w:after="60"/>
      <w:outlineLvl w:val="8"/>
    </w:pPr>
    <w:rPr>
      <w:rFonts w:ascii="Arial" w:hAnsi="Arial" w:cs="Arial"/>
      <w:sz w:val="22"/>
      <w:szCs w:val="2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semiHidden/>
    <w:rsid w:val="00F54069"/>
    <w:rPr>
      <w:sz w:val="16"/>
      <w:szCs w:val="16"/>
    </w:rPr>
  </w:style>
  <w:style w:type="paragraph" w:styleId="Kommentartext">
    <w:name w:val="annotation text"/>
    <w:basedOn w:val="Standard"/>
    <w:semiHidden/>
    <w:rsid w:val="00F54069"/>
  </w:style>
  <w:style w:type="paragraph" w:styleId="Kommentarthema">
    <w:name w:val="annotation subject"/>
    <w:basedOn w:val="Kommentartext"/>
    <w:next w:val="Kommentartext"/>
    <w:semiHidden/>
    <w:rsid w:val="00F54069"/>
    <w:rPr>
      <w:b/>
      <w:bCs/>
    </w:rPr>
  </w:style>
  <w:style w:type="paragraph" w:styleId="Sprechblasentext">
    <w:name w:val="Balloon Text"/>
    <w:basedOn w:val="Standard"/>
    <w:semiHidden/>
    <w:rsid w:val="00F54069"/>
    <w:rPr>
      <w:rFonts w:ascii="Tahoma" w:hAnsi="Tahoma" w:cs="Tahoma"/>
      <w:sz w:val="16"/>
      <w:szCs w:val="16"/>
    </w:rPr>
  </w:style>
  <w:style w:type="paragraph" w:styleId="Fuzeile">
    <w:name w:val="footer"/>
    <w:basedOn w:val="Standard"/>
    <w:link w:val="FuzeileZchn"/>
    <w:uiPriority w:val="99"/>
    <w:rsid w:val="003E6384"/>
    <w:pPr>
      <w:tabs>
        <w:tab w:val="center" w:pos="4536"/>
        <w:tab w:val="right" w:pos="9072"/>
      </w:tabs>
    </w:pPr>
  </w:style>
  <w:style w:type="character" w:styleId="Seitenzahl">
    <w:name w:val="page number"/>
    <w:basedOn w:val="Absatz-Standardschriftart"/>
    <w:rsid w:val="003E6384"/>
  </w:style>
  <w:style w:type="paragraph" w:styleId="Funotentext">
    <w:name w:val="footnote text"/>
    <w:basedOn w:val="Standard"/>
    <w:link w:val="FunotentextZchn"/>
    <w:semiHidden/>
    <w:rsid w:val="00661891"/>
  </w:style>
  <w:style w:type="character" w:styleId="Funotenzeichen">
    <w:name w:val="footnote reference"/>
    <w:semiHidden/>
    <w:rsid w:val="00661891"/>
    <w:rPr>
      <w:vertAlign w:val="superscript"/>
    </w:rPr>
  </w:style>
  <w:style w:type="character" w:styleId="Hyperlink">
    <w:name w:val="Hyperlink"/>
    <w:uiPriority w:val="99"/>
    <w:rsid w:val="00BA5410"/>
    <w:rPr>
      <w:color w:val="0000FF"/>
      <w:u w:val="single"/>
    </w:rPr>
  </w:style>
  <w:style w:type="character" w:styleId="Fett">
    <w:name w:val="Strong"/>
    <w:qFormat/>
    <w:rsid w:val="009661E4"/>
    <w:rPr>
      <w:b/>
      <w:bCs/>
    </w:rPr>
  </w:style>
  <w:style w:type="character" w:customStyle="1" w:styleId="fliesstext">
    <w:name w:val="fliesstext"/>
    <w:basedOn w:val="Absatz-Standardschriftart"/>
    <w:rsid w:val="00133E0D"/>
  </w:style>
  <w:style w:type="character" w:customStyle="1" w:styleId="attribute-value">
    <w:name w:val="attribute-value"/>
    <w:basedOn w:val="Absatz-Standardschriftart"/>
    <w:rsid w:val="003C1295"/>
  </w:style>
  <w:style w:type="character" w:customStyle="1" w:styleId="inhalttextbetont">
    <w:name w:val="inhalt_text_betont"/>
    <w:basedOn w:val="Absatz-Standardschriftart"/>
    <w:rsid w:val="008648C2"/>
  </w:style>
  <w:style w:type="paragraph" w:styleId="Kopfzeile">
    <w:name w:val="header"/>
    <w:basedOn w:val="Standard"/>
    <w:rsid w:val="00B924B3"/>
    <w:pPr>
      <w:tabs>
        <w:tab w:val="center" w:pos="4536"/>
        <w:tab w:val="right" w:pos="9072"/>
      </w:tabs>
    </w:pPr>
  </w:style>
  <w:style w:type="character" w:customStyle="1" w:styleId="berschrift3Zchn">
    <w:name w:val="Überschrift 3 Zchn"/>
    <w:link w:val="berschrift3"/>
    <w:rsid w:val="007A6C36"/>
    <w:rPr>
      <w:rFonts w:cs="Arial"/>
      <w:b/>
      <w:bCs/>
      <w:sz w:val="22"/>
      <w:szCs w:val="26"/>
    </w:rPr>
  </w:style>
  <w:style w:type="paragraph" w:styleId="HTMLVorformatiert">
    <w:name w:val="HTML Preformatted"/>
    <w:basedOn w:val="Standard"/>
    <w:rsid w:val="00E05C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FunotentextZchn">
    <w:name w:val="Fußnotentext Zchn"/>
    <w:link w:val="Funotentext"/>
    <w:semiHidden/>
    <w:rsid w:val="006B7DDF"/>
  </w:style>
  <w:style w:type="paragraph" w:styleId="Inhaltsverzeichnisberschrift">
    <w:name w:val="TOC Heading"/>
    <w:basedOn w:val="berschrift1"/>
    <w:next w:val="Standard"/>
    <w:uiPriority w:val="39"/>
    <w:qFormat/>
    <w:rsid w:val="001B11B4"/>
    <w:pPr>
      <w:keepLines/>
      <w:numPr>
        <w:numId w:val="0"/>
      </w:numPr>
      <w:spacing w:before="480" w:after="0" w:line="276" w:lineRule="auto"/>
      <w:outlineLvl w:val="9"/>
    </w:pPr>
    <w:rPr>
      <w:rFonts w:ascii="Cambria" w:hAnsi="Cambria" w:cs="Times New Roman"/>
      <w:color w:val="365F91"/>
      <w:kern w:val="0"/>
      <w:sz w:val="28"/>
      <w:szCs w:val="28"/>
    </w:rPr>
  </w:style>
  <w:style w:type="paragraph" w:styleId="Verzeichnis1">
    <w:name w:val="toc 1"/>
    <w:basedOn w:val="Standard"/>
    <w:next w:val="Standard"/>
    <w:autoRedefine/>
    <w:uiPriority w:val="39"/>
    <w:rsid w:val="001B11B4"/>
  </w:style>
  <w:style w:type="paragraph" w:styleId="Verzeichnis2">
    <w:name w:val="toc 2"/>
    <w:basedOn w:val="Standard"/>
    <w:next w:val="Standard"/>
    <w:autoRedefine/>
    <w:uiPriority w:val="39"/>
    <w:rsid w:val="001B11B4"/>
    <w:pPr>
      <w:ind w:left="200"/>
    </w:pPr>
  </w:style>
  <w:style w:type="paragraph" w:styleId="Verzeichnis3">
    <w:name w:val="toc 3"/>
    <w:basedOn w:val="Standard"/>
    <w:next w:val="Standard"/>
    <w:autoRedefine/>
    <w:uiPriority w:val="39"/>
    <w:rsid w:val="001B11B4"/>
    <w:pPr>
      <w:ind w:left="400"/>
    </w:pPr>
  </w:style>
  <w:style w:type="character" w:customStyle="1" w:styleId="FuzeileZchn">
    <w:name w:val="Fußzeile Zchn"/>
    <w:link w:val="Fuzeile"/>
    <w:uiPriority w:val="99"/>
    <w:rsid w:val="0065755D"/>
  </w:style>
  <w:style w:type="character" w:styleId="NichtaufgelsteErwhnung">
    <w:name w:val="Unresolved Mention"/>
    <w:uiPriority w:val="99"/>
    <w:semiHidden/>
    <w:unhideWhenUsed/>
    <w:rsid w:val="008C7030"/>
    <w:rPr>
      <w:color w:val="605E5C"/>
      <w:shd w:val="clear" w:color="auto" w:fill="E1DFDD"/>
    </w:rPr>
  </w:style>
  <w:style w:type="paragraph" w:styleId="Aufzhlungszeichen">
    <w:name w:val="List Bullet"/>
    <w:basedOn w:val="Standard"/>
    <w:rsid w:val="00732BC9"/>
    <w:pPr>
      <w:numPr>
        <w:numId w:val="13"/>
      </w:numPr>
      <w:contextualSpacing/>
    </w:pPr>
  </w:style>
  <w:style w:type="character" w:customStyle="1" w:styleId="berschrift2Zchn">
    <w:name w:val="Überschrift 2 Zchn"/>
    <w:link w:val="berschrift2"/>
    <w:rsid w:val="00941EE2"/>
    <w:rPr>
      <w:rFonts w:cs="Arial"/>
      <w:b/>
      <w:bCs/>
      <w:iCs/>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16837">
      <w:bodyDiv w:val="1"/>
      <w:marLeft w:val="0"/>
      <w:marRight w:val="0"/>
      <w:marTop w:val="0"/>
      <w:marBottom w:val="0"/>
      <w:divBdr>
        <w:top w:val="none" w:sz="0" w:space="0" w:color="auto"/>
        <w:left w:val="none" w:sz="0" w:space="0" w:color="auto"/>
        <w:bottom w:val="none" w:sz="0" w:space="0" w:color="auto"/>
        <w:right w:val="none" w:sz="0" w:space="0" w:color="auto"/>
      </w:divBdr>
    </w:div>
    <w:div w:id="115150177">
      <w:bodyDiv w:val="1"/>
      <w:marLeft w:val="0"/>
      <w:marRight w:val="0"/>
      <w:marTop w:val="0"/>
      <w:marBottom w:val="0"/>
      <w:divBdr>
        <w:top w:val="none" w:sz="0" w:space="0" w:color="auto"/>
        <w:left w:val="none" w:sz="0" w:space="0" w:color="auto"/>
        <w:bottom w:val="none" w:sz="0" w:space="0" w:color="auto"/>
        <w:right w:val="none" w:sz="0" w:space="0" w:color="auto"/>
      </w:divBdr>
    </w:div>
    <w:div w:id="116800193">
      <w:bodyDiv w:val="1"/>
      <w:marLeft w:val="0"/>
      <w:marRight w:val="0"/>
      <w:marTop w:val="0"/>
      <w:marBottom w:val="0"/>
      <w:divBdr>
        <w:top w:val="none" w:sz="0" w:space="0" w:color="auto"/>
        <w:left w:val="none" w:sz="0" w:space="0" w:color="auto"/>
        <w:bottom w:val="none" w:sz="0" w:space="0" w:color="auto"/>
        <w:right w:val="none" w:sz="0" w:space="0" w:color="auto"/>
      </w:divBdr>
    </w:div>
    <w:div w:id="134837498">
      <w:bodyDiv w:val="1"/>
      <w:marLeft w:val="0"/>
      <w:marRight w:val="0"/>
      <w:marTop w:val="0"/>
      <w:marBottom w:val="0"/>
      <w:divBdr>
        <w:top w:val="none" w:sz="0" w:space="0" w:color="auto"/>
        <w:left w:val="none" w:sz="0" w:space="0" w:color="auto"/>
        <w:bottom w:val="none" w:sz="0" w:space="0" w:color="auto"/>
        <w:right w:val="none" w:sz="0" w:space="0" w:color="auto"/>
      </w:divBdr>
    </w:div>
    <w:div w:id="142237848">
      <w:bodyDiv w:val="1"/>
      <w:marLeft w:val="0"/>
      <w:marRight w:val="0"/>
      <w:marTop w:val="0"/>
      <w:marBottom w:val="0"/>
      <w:divBdr>
        <w:top w:val="none" w:sz="0" w:space="0" w:color="auto"/>
        <w:left w:val="none" w:sz="0" w:space="0" w:color="auto"/>
        <w:bottom w:val="none" w:sz="0" w:space="0" w:color="auto"/>
        <w:right w:val="none" w:sz="0" w:space="0" w:color="auto"/>
      </w:divBdr>
    </w:div>
    <w:div w:id="220023863">
      <w:bodyDiv w:val="1"/>
      <w:marLeft w:val="0"/>
      <w:marRight w:val="0"/>
      <w:marTop w:val="0"/>
      <w:marBottom w:val="0"/>
      <w:divBdr>
        <w:top w:val="none" w:sz="0" w:space="0" w:color="auto"/>
        <w:left w:val="none" w:sz="0" w:space="0" w:color="auto"/>
        <w:bottom w:val="none" w:sz="0" w:space="0" w:color="auto"/>
        <w:right w:val="none" w:sz="0" w:space="0" w:color="auto"/>
      </w:divBdr>
    </w:div>
    <w:div w:id="321274718">
      <w:bodyDiv w:val="1"/>
      <w:marLeft w:val="0"/>
      <w:marRight w:val="0"/>
      <w:marTop w:val="0"/>
      <w:marBottom w:val="0"/>
      <w:divBdr>
        <w:top w:val="none" w:sz="0" w:space="0" w:color="auto"/>
        <w:left w:val="none" w:sz="0" w:space="0" w:color="auto"/>
        <w:bottom w:val="none" w:sz="0" w:space="0" w:color="auto"/>
        <w:right w:val="none" w:sz="0" w:space="0" w:color="auto"/>
      </w:divBdr>
    </w:div>
    <w:div w:id="394396523">
      <w:bodyDiv w:val="1"/>
      <w:marLeft w:val="0"/>
      <w:marRight w:val="0"/>
      <w:marTop w:val="0"/>
      <w:marBottom w:val="0"/>
      <w:divBdr>
        <w:top w:val="none" w:sz="0" w:space="0" w:color="auto"/>
        <w:left w:val="none" w:sz="0" w:space="0" w:color="auto"/>
        <w:bottom w:val="none" w:sz="0" w:space="0" w:color="auto"/>
        <w:right w:val="none" w:sz="0" w:space="0" w:color="auto"/>
      </w:divBdr>
    </w:div>
    <w:div w:id="434636373">
      <w:bodyDiv w:val="1"/>
      <w:marLeft w:val="0"/>
      <w:marRight w:val="0"/>
      <w:marTop w:val="0"/>
      <w:marBottom w:val="0"/>
      <w:divBdr>
        <w:top w:val="none" w:sz="0" w:space="0" w:color="auto"/>
        <w:left w:val="none" w:sz="0" w:space="0" w:color="auto"/>
        <w:bottom w:val="none" w:sz="0" w:space="0" w:color="auto"/>
        <w:right w:val="none" w:sz="0" w:space="0" w:color="auto"/>
      </w:divBdr>
      <w:divsChild>
        <w:div w:id="1150512099">
          <w:marLeft w:val="0"/>
          <w:marRight w:val="0"/>
          <w:marTop w:val="0"/>
          <w:marBottom w:val="0"/>
          <w:divBdr>
            <w:top w:val="none" w:sz="0" w:space="0" w:color="auto"/>
            <w:left w:val="none" w:sz="0" w:space="0" w:color="auto"/>
            <w:bottom w:val="none" w:sz="0" w:space="0" w:color="auto"/>
            <w:right w:val="none" w:sz="0" w:space="0" w:color="auto"/>
          </w:divBdr>
          <w:divsChild>
            <w:div w:id="108437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435311">
      <w:bodyDiv w:val="1"/>
      <w:marLeft w:val="0"/>
      <w:marRight w:val="0"/>
      <w:marTop w:val="0"/>
      <w:marBottom w:val="0"/>
      <w:divBdr>
        <w:top w:val="none" w:sz="0" w:space="0" w:color="auto"/>
        <w:left w:val="none" w:sz="0" w:space="0" w:color="auto"/>
        <w:bottom w:val="none" w:sz="0" w:space="0" w:color="auto"/>
        <w:right w:val="none" w:sz="0" w:space="0" w:color="auto"/>
      </w:divBdr>
    </w:div>
    <w:div w:id="498690918">
      <w:bodyDiv w:val="1"/>
      <w:marLeft w:val="0"/>
      <w:marRight w:val="0"/>
      <w:marTop w:val="0"/>
      <w:marBottom w:val="0"/>
      <w:divBdr>
        <w:top w:val="none" w:sz="0" w:space="0" w:color="auto"/>
        <w:left w:val="none" w:sz="0" w:space="0" w:color="auto"/>
        <w:bottom w:val="none" w:sz="0" w:space="0" w:color="auto"/>
        <w:right w:val="none" w:sz="0" w:space="0" w:color="auto"/>
      </w:divBdr>
    </w:div>
    <w:div w:id="546336862">
      <w:bodyDiv w:val="1"/>
      <w:marLeft w:val="0"/>
      <w:marRight w:val="0"/>
      <w:marTop w:val="0"/>
      <w:marBottom w:val="0"/>
      <w:divBdr>
        <w:top w:val="none" w:sz="0" w:space="0" w:color="auto"/>
        <w:left w:val="none" w:sz="0" w:space="0" w:color="auto"/>
        <w:bottom w:val="none" w:sz="0" w:space="0" w:color="auto"/>
        <w:right w:val="none" w:sz="0" w:space="0" w:color="auto"/>
      </w:divBdr>
    </w:div>
    <w:div w:id="710690616">
      <w:bodyDiv w:val="1"/>
      <w:marLeft w:val="0"/>
      <w:marRight w:val="0"/>
      <w:marTop w:val="0"/>
      <w:marBottom w:val="0"/>
      <w:divBdr>
        <w:top w:val="none" w:sz="0" w:space="0" w:color="auto"/>
        <w:left w:val="none" w:sz="0" w:space="0" w:color="auto"/>
        <w:bottom w:val="none" w:sz="0" w:space="0" w:color="auto"/>
        <w:right w:val="none" w:sz="0" w:space="0" w:color="auto"/>
      </w:divBdr>
    </w:div>
    <w:div w:id="862324507">
      <w:bodyDiv w:val="1"/>
      <w:marLeft w:val="0"/>
      <w:marRight w:val="0"/>
      <w:marTop w:val="0"/>
      <w:marBottom w:val="0"/>
      <w:divBdr>
        <w:top w:val="none" w:sz="0" w:space="0" w:color="auto"/>
        <w:left w:val="none" w:sz="0" w:space="0" w:color="auto"/>
        <w:bottom w:val="none" w:sz="0" w:space="0" w:color="auto"/>
        <w:right w:val="none" w:sz="0" w:space="0" w:color="auto"/>
      </w:divBdr>
    </w:div>
    <w:div w:id="868570849">
      <w:bodyDiv w:val="1"/>
      <w:marLeft w:val="0"/>
      <w:marRight w:val="0"/>
      <w:marTop w:val="0"/>
      <w:marBottom w:val="0"/>
      <w:divBdr>
        <w:top w:val="none" w:sz="0" w:space="0" w:color="auto"/>
        <w:left w:val="none" w:sz="0" w:space="0" w:color="auto"/>
        <w:bottom w:val="none" w:sz="0" w:space="0" w:color="auto"/>
        <w:right w:val="none" w:sz="0" w:space="0" w:color="auto"/>
      </w:divBdr>
    </w:div>
    <w:div w:id="873811102">
      <w:bodyDiv w:val="1"/>
      <w:marLeft w:val="0"/>
      <w:marRight w:val="0"/>
      <w:marTop w:val="0"/>
      <w:marBottom w:val="0"/>
      <w:divBdr>
        <w:top w:val="none" w:sz="0" w:space="0" w:color="auto"/>
        <w:left w:val="none" w:sz="0" w:space="0" w:color="auto"/>
        <w:bottom w:val="none" w:sz="0" w:space="0" w:color="auto"/>
        <w:right w:val="none" w:sz="0" w:space="0" w:color="auto"/>
      </w:divBdr>
      <w:divsChild>
        <w:div w:id="1679772215">
          <w:marLeft w:val="0"/>
          <w:marRight w:val="0"/>
          <w:marTop w:val="0"/>
          <w:marBottom w:val="0"/>
          <w:divBdr>
            <w:top w:val="none" w:sz="0" w:space="0" w:color="auto"/>
            <w:left w:val="none" w:sz="0" w:space="0" w:color="auto"/>
            <w:bottom w:val="none" w:sz="0" w:space="0" w:color="auto"/>
            <w:right w:val="none" w:sz="0" w:space="0" w:color="auto"/>
          </w:divBdr>
          <w:divsChild>
            <w:div w:id="1843861475">
              <w:marLeft w:val="0"/>
              <w:marRight w:val="0"/>
              <w:marTop w:val="0"/>
              <w:marBottom w:val="0"/>
              <w:divBdr>
                <w:top w:val="none" w:sz="0" w:space="0" w:color="auto"/>
                <w:left w:val="none" w:sz="0" w:space="0" w:color="auto"/>
                <w:bottom w:val="none" w:sz="0" w:space="0" w:color="auto"/>
                <w:right w:val="none" w:sz="0" w:space="0" w:color="auto"/>
              </w:divBdr>
              <w:divsChild>
                <w:div w:id="528225825">
                  <w:marLeft w:val="0"/>
                  <w:marRight w:val="0"/>
                  <w:marTop w:val="0"/>
                  <w:marBottom w:val="0"/>
                  <w:divBdr>
                    <w:top w:val="none" w:sz="0" w:space="0" w:color="auto"/>
                    <w:left w:val="none" w:sz="0" w:space="0" w:color="auto"/>
                    <w:bottom w:val="none" w:sz="0" w:space="0" w:color="auto"/>
                    <w:right w:val="none" w:sz="0" w:space="0" w:color="auto"/>
                  </w:divBdr>
                  <w:divsChild>
                    <w:div w:id="2098017892">
                      <w:marLeft w:val="0"/>
                      <w:marRight w:val="0"/>
                      <w:marTop w:val="0"/>
                      <w:marBottom w:val="0"/>
                      <w:divBdr>
                        <w:top w:val="none" w:sz="0" w:space="0" w:color="auto"/>
                        <w:left w:val="none" w:sz="0" w:space="0" w:color="auto"/>
                        <w:bottom w:val="none" w:sz="0" w:space="0" w:color="auto"/>
                        <w:right w:val="none" w:sz="0" w:space="0" w:color="auto"/>
                      </w:divBdr>
                      <w:divsChild>
                        <w:div w:id="20409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4458809">
      <w:bodyDiv w:val="1"/>
      <w:marLeft w:val="0"/>
      <w:marRight w:val="0"/>
      <w:marTop w:val="0"/>
      <w:marBottom w:val="0"/>
      <w:divBdr>
        <w:top w:val="none" w:sz="0" w:space="0" w:color="auto"/>
        <w:left w:val="none" w:sz="0" w:space="0" w:color="auto"/>
        <w:bottom w:val="none" w:sz="0" w:space="0" w:color="auto"/>
        <w:right w:val="none" w:sz="0" w:space="0" w:color="auto"/>
      </w:divBdr>
    </w:div>
    <w:div w:id="1016494994">
      <w:bodyDiv w:val="1"/>
      <w:marLeft w:val="0"/>
      <w:marRight w:val="0"/>
      <w:marTop w:val="0"/>
      <w:marBottom w:val="0"/>
      <w:divBdr>
        <w:top w:val="none" w:sz="0" w:space="0" w:color="auto"/>
        <w:left w:val="none" w:sz="0" w:space="0" w:color="auto"/>
        <w:bottom w:val="none" w:sz="0" w:space="0" w:color="auto"/>
        <w:right w:val="none" w:sz="0" w:space="0" w:color="auto"/>
      </w:divBdr>
    </w:div>
    <w:div w:id="1095784026">
      <w:bodyDiv w:val="1"/>
      <w:marLeft w:val="0"/>
      <w:marRight w:val="0"/>
      <w:marTop w:val="0"/>
      <w:marBottom w:val="0"/>
      <w:divBdr>
        <w:top w:val="none" w:sz="0" w:space="0" w:color="auto"/>
        <w:left w:val="none" w:sz="0" w:space="0" w:color="auto"/>
        <w:bottom w:val="none" w:sz="0" w:space="0" w:color="auto"/>
        <w:right w:val="none" w:sz="0" w:space="0" w:color="auto"/>
      </w:divBdr>
    </w:div>
    <w:div w:id="1120076332">
      <w:bodyDiv w:val="1"/>
      <w:marLeft w:val="0"/>
      <w:marRight w:val="0"/>
      <w:marTop w:val="0"/>
      <w:marBottom w:val="0"/>
      <w:divBdr>
        <w:top w:val="none" w:sz="0" w:space="0" w:color="auto"/>
        <w:left w:val="none" w:sz="0" w:space="0" w:color="auto"/>
        <w:bottom w:val="none" w:sz="0" w:space="0" w:color="auto"/>
        <w:right w:val="none" w:sz="0" w:space="0" w:color="auto"/>
      </w:divBdr>
    </w:div>
    <w:div w:id="1125855740">
      <w:bodyDiv w:val="1"/>
      <w:marLeft w:val="0"/>
      <w:marRight w:val="0"/>
      <w:marTop w:val="0"/>
      <w:marBottom w:val="0"/>
      <w:divBdr>
        <w:top w:val="none" w:sz="0" w:space="0" w:color="auto"/>
        <w:left w:val="none" w:sz="0" w:space="0" w:color="auto"/>
        <w:bottom w:val="none" w:sz="0" w:space="0" w:color="auto"/>
        <w:right w:val="none" w:sz="0" w:space="0" w:color="auto"/>
      </w:divBdr>
    </w:div>
    <w:div w:id="1265070342">
      <w:bodyDiv w:val="1"/>
      <w:marLeft w:val="0"/>
      <w:marRight w:val="0"/>
      <w:marTop w:val="0"/>
      <w:marBottom w:val="0"/>
      <w:divBdr>
        <w:top w:val="none" w:sz="0" w:space="0" w:color="auto"/>
        <w:left w:val="none" w:sz="0" w:space="0" w:color="auto"/>
        <w:bottom w:val="none" w:sz="0" w:space="0" w:color="auto"/>
        <w:right w:val="none" w:sz="0" w:space="0" w:color="auto"/>
      </w:divBdr>
    </w:div>
    <w:div w:id="1310016855">
      <w:bodyDiv w:val="1"/>
      <w:marLeft w:val="0"/>
      <w:marRight w:val="0"/>
      <w:marTop w:val="0"/>
      <w:marBottom w:val="0"/>
      <w:divBdr>
        <w:top w:val="none" w:sz="0" w:space="0" w:color="auto"/>
        <w:left w:val="none" w:sz="0" w:space="0" w:color="auto"/>
        <w:bottom w:val="none" w:sz="0" w:space="0" w:color="auto"/>
        <w:right w:val="none" w:sz="0" w:space="0" w:color="auto"/>
      </w:divBdr>
    </w:div>
    <w:div w:id="1322276723">
      <w:bodyDiv w:val="1"/>
      <w:marLeft w:val="0"/>
      <w:marRight w:val="0"/>
      <w:marTop w:val="0"/>
      <w:marBottom w:val="0"/>
      <w:divBdr>
        <w:top w:val="none" w:sz="0" w:space="0" w:color="auto"/>
        <w:left w:val="none" w:sz="0" w:space="0" w:color="auto"/>
        <w:bottom w:val="none" w:sz="0" w:space="0" w:color="auto"/>
        <w:right w:val="none" w:sz="0" w:space="0" w:color="auto"/>
      </w:divBdr>
    </w:div>
    <w:div w:id="1340087698">
      <w:bodyDiv w:val="1"/>
      <w:marLeft w:val="0"/>
      <w:marRight w:val="0"/>
      <w:marTop w:val="0"/>
      <w:marBottom w:val="0"/>
      <w:divBdr>
        <w:top w:val="none" w:sz="0" w:space="0" w:color="auto"/>
        <w:left w:val="none" w:sz="0" w:space="0" w:color="auto"/>
        <w:bottom w:val="none" w:sz="0" w:space="0" w:color="auto"/>
        <w:right w:val="none" w:sz="0" w:space="0" w:color="auto"/>
      </w:divBdr>
    </w:div>
    <w:div w:id="1432041996">
      <w:bodyDiv w:val="1"/>
      <w:marLeft w:val="0"/>
      <w:marRight w:val="0"/>
      <w:marTop w:val="0"/>
      <w:marBottom w:val="0"/>
      <w:divBdr>
        <w:top w:val="none" w:sz="0" w:space="0" w:color="auto"/>
        <w:left w:val="none" w:sz="0" w:space="0" w:color="auto"/>
        <w:bottom w:val="none" w:sz="0" w:space="0" w:color="auto"/>
        <w:right w:val="none" w:sz="0" w:space="0" w:color="auto"/>
      </w:divBdr>
    </w:div>
    <w:div w:id="1508326219">
      <w:bodyDiv w:val="1"/>
      <w:marLeft w:val="0"/>
      <w:marRight w:val="0"/>
      <w:marTop w:val="0"/>
      <w:marBottom w:val="0"/>
      <w:divBdr>
        <w:top w:val="none" w:sz="0" w:space="0" w:color="auto"/>
        <w:left w:val="none" w:sz="0" w:space="0" w:color="auto"/>
        <w:bottom w:val="none" w:sz="0" w:space="0" w:color="auto"/>
        <w:right w:val="none" w:sz="0" w:space="0" w:color="auto"/>
      </w:divBdr>
    </w:div>
    <w:div w:id="1755129098">
      <w:bodyDiv w:val="1"/>
      <w:marLeft w:val="0"/>
      <w:marRight w:val="0"/>
      <w:marTop w:val="0"/>
      <w:marBottom w:val="0"/>
      <w:divBdr>
        <w:top w:val="none" w:sz="0" w:space="0" w:color="auto"/>
        <w:left w:val="none" w:sz="0" w:space="0" w:color="auto"/>
        <w:bottom w:val="none" w:sz="0" w:space="0" w:color="auto"/>
        <w:right w:val="none" w:sz="0" w:space="0" w:color="auto"/>
      </w:divBdr>
    </w:div>
    <w:div w:id="1813331538">
      <w:bodyDiv w:val="1"/>
      <w:marLeft w:val="0"/>
      <w:marRight w:val="0"/>
      <w:marTop w:val="0"/>
      <w:marBottom w:val="0"/>
      <w:divBdr>
        <w:top w:val="none" w:sz="0" w:space="0" w:color="auto"/>
        <w:left w:val="none" w:sz="0" w:space="0" w:color="auto"/>
        <w:bottom w:val="none" w:sz="0" w:space="0" w:color="auto"/>
        <w:right w:val="none" w:sz="0" w:space="0" w:color="auto"/>
      </w:divBdr>
    </w:div>
    <w:div w:id="1814564143">
      <w:bodyDiv w:val="1"/>
      <w:marLeft w:val="0"/>
      <w:marRight w:val="0"/>
      <w:marTop w:val="0"/>
      <w:marBottom w:val="0"/>
      <w:divBdr>
        <w:top w:val="none" w:sz="0" w:space="0" w:color="auto"/>
        <w:left w:val="none" w:sz="0" w:space="0" w:color="auto"/>
        <w:bottom w:val="none" w:sz="0" w:space="0" w:color="auto"/>
        <w:right w:val="none" w:sz="0" w:space="0" w:color="auto"/>
      </w:divBdr>
    </w:div>
    <w:div w:id="1997804440">
      <w:bodyDiv w:val="1"/>
      <w:marLeft w:val="0"/>
      <w:marRight w:val="0"/>
      <w:marTop w:val="0"/>
      <w:marBottom w:val="0"/>
      <w:divBdr>
        <w:top w:val="none" w:sz="0" w:space="0" w:color="auto"/>
        <w:left w:val="none" w:sz="0" w:space="0" w:color="auto"/>
        <w:bottom w:val="none" w:sz="0" w:space="0" w:color="auto"/>
        <w:right w:val="none" w:sz="0" w:space="0" w:color="auto"/>
      </w:divBdr>
    </w:div>
    <w:div w:id="200909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A11EA-8B8C-4432-B0BA-E418855B3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5797</Words>
  <Characters>36522</Characters>
  <Application>Microsoft Office Word</Application>
  <DocSecurity>0</DocSecurity>
  <Lines>304</Lines>
  <Paragraphs>84</Paragraphs>
  <ScaleCrop>false</ScaleCrop>
  <HeadingPairs>
    <vt:vector size="2" baseType="variant">
      <vt:variant>
        <vt:lpstr>Titel</vt:lpstr>
      </vt:variant>
      <vt:variant>
        <vt:i4>1</vt:i4>
      </vt:variant>
    </vt:vector>
  </HeadingPairs>
  <TitlesOfParts>
    <vt:vector size="1" baseType="lpstr">
      <vt:lpstr>Enzyklopädien sind nur das halbe Wissen</vt:lpstr>
    </vt:vector>
  </TitlesOfParts>
  <Company/>
  <LinksUpToDate>false</LinksUpToDate>
  <CharactersWithSpaces>42235</CharactersWithSpaces>
  <SharedDoc>false</SharedDoc>
  <HLinks>
    <vt:vector size="108" baseType="variant">
      <vt:variant>
        <vt:i4>1638449</vt:i4>
      </vt:variant>
      <vt:variant>
        <vt:i4>107</vt:i4>
      </vt:variant>
      <vt:variant>
        <vt:i4>0</vt:i4>
      </vt:variant>
      <vt:variant>
        <vt:i4>5</vt:i4>
      </vt:variant>
      <vt:variant>
        <vt:lpwstr/>
      </vt:variant>
      <vt:variant>
        <vt:lpwstr>_Toc125307581</vt:lpwstr>
      </vt:variant>
      <vt:variant>
        <vt:i4>1638449</vt:i4>
      </vt:variant>
      <vt:variant>
        <vt:i4>101</vt:i4>
      </vt:variant>
      <vt:variant>
        <vt:i4>0</vt:i4>
      </vt:variant>
      <vt:variant>
        <vt:i4>5</vt:i4>
      </vt:variant>
      <vt:variant>
        <vt:lpwstr/>
      </vt:variant>
      <vt:variant>
        <vt:lpwstr>_Toc125307580</vt:lpwstr>
      </vt:variant>
      <vt:variant>
        <vt:i4>1441841</vt:i4>
      </vt:variant>
      <vt:variant>
        <vt:i4>95</vt:i4>
      </vt:variant>
      <vt:variant>
        <vt:i4>0</vt:i4>
      </vt:variant>
      <vt:variant>
        <vt:i4>5</vt:i4>
      </vt:variant>
      <vt:variant>
        <vt:lpwstr/>
      </vt:variant>
      <vt:variant>
        <vt:lpwstr>_Toc125307579</vt:lpwstr>
      </vt:variant>
      <vt:variant>
        <vt:i4>1441841</vt:i4>
      </vt:variant>
      <vt:variant>
        <vt:i4>89</vt:i4>
      </vt:variant>
      <vt:variant>
        <vt:i4>0</vt:i4>
      </vt:variant>
      <vt:variant>
        <vt:i4>5</vt:i4>
      </vt:variant>
      <vt:variant>
        <vt:lpwstr/>
      </vt:variant>
      <vt:variant>
        <vt:lpwstr>_Toc125307578</vt:lpwstr>
      </vt:variant>
      <vt:variant>
        <vt:i4>1441841</vt:i4>
      </vt:variant>
      <vt:variant>
        <vt:i4>83</vt:i4>
      </vt:variant>
      <vt:variant>
        <vt:i4>0</vt:i4>
      </vt:variant>
      <vt:variant>
        <vt:i4>5</vt:i4>
      </vt:variant>
      <vt:variant>
        <vt:lpwstr/>
      </vt:variant>
      <vt:variant>
        <vt:lpwstr>_Toc125307577</vt:lpwstr>
      </vt:variant>
      <vt:variant>
        <vt:i4>1441841</vt:i4>
      </vt:variant>
      <vt:variant>
        <vt:i4>77</vt:i4>
      </vt:variant>
      <vt:variant>
        <vt:i4>0</vt:i4>
      </vt:variant>
      <vt:variant>
        <vt:i4>5</vt:i4>
      </vt:variant>
      <vt:variant>
        <vt:lpwstr/>
      </vt:variant>
      <vt:variant>
        <vt:lpwstr>_Toc125307576</vt:lpwstr>
      </vt:variant>
      <vt:variant>
        <vt:i4>1441841</vt:i4>
      </vt:variant>
      <vt:variant>
        <vt:i4>71</vt:i4>
      </vt:variant>
      <vt:variant>
        <vt:i4>0</vt:i4>
      </vt:variant>
      <vt:variant>
        <vt:i4>5</vt:i4>
      </vt:variant>
      <vt:variant>
        <vt:lpwstr/>
      </vt:variant>
      <vt:variant>
        <vt:lpwstr>_Toc125307575</vt:lpwstr>
      </vt:variant>
      <vt:variant>
        <vt:i4>1441841</vt:i4>
      </vt:variant>
      <vt:variant>
        <vt:i4>65</vt:i4>
      </vt:variant>
      <vt:variant>
        <vt:i4>0</vt:i4>
      </vt:variant>
      <vt:variant>
        <vt:i4>5</vt:i4>
      </vt:variant>
      <vt:variant>
        <vt:lpwstr/>
      </vt:variant>
      <vt:variant>
        <vt:lpwstr>_Toc125307574</vt:lpwstr>
      </vt:variant>
      <vt:variant>
        <vt:i4>1441841</vt:i4>
      </vt:variant>
      <vt:variant>
        <vt:i4>59</vt:i4>
      </vt:variant>
      <vt:variant>
        <vt:i4>0</vt:i4>
      </vt:variant>
      <vt:variant>
        <vt:i4>5</vt:i4>
      </vt:variant>
      <vt:variant>
        <vt:lpwstr/>
      </vt:variant>
      <vt:variant>
        <vt:lpwstr>_Toc125307573</vt:lpwstr>
      </vt:variant>
      <vt:variant>
        <vt:i4>1441841</vt:i4>
      </vt:variant>
      <vt:variant>
        <vt:i4>53</vt:i4>
      </vt:variant>
      <vt:variant>
        <vt:i4>0</vt:i4>
      </vt:variant>
      <vt:variant>
        <vt:i4>5</vt:i4>
      </vt:variant>
      <vt:variant>
        <vt:lpwstr/>
      </vt:variant>
      <vt:variant>
        <vt:lpwstr>_Toc125307572</vt:lpwstr>
      </vt:variant>
      <vt:variant>
        <vt:i4>1441841</vt:i4>
      </vt:variant>
      <vt:variant>
        <vt:i4>47</vt:i4>
      </vt:variant>
      <vt:variant>
        <vt:i4>0</vt:i4>
      </vt:variant>
      <vt:variant>
        <vt:i4>5</vt:i4>
      </vt:variant>
      <vt:variant>
        <vt:lpwstr/>
      </vt:variant>
      <vt:variant>
        <vt:lpwstr>_Toc125307571</vt:lpwstr>
      </vt:variant>
      <vt:variant>
        <vt:i4>1441841</vt:i4>
      </vt:variant>
      <vt:variant>
        <vt:i4>41</vt:i4>
      </vt:variant>
      <vt:variant>
        <vt:i4>0</vt:i4>
      </vt:variant>
      <vt:variant>
        <vt:i4>5</vt:i4>
      </vt:variant>
      <vt:variant>
        <vt:lpwstr/>
      </vt:variant>
      <vt:variant>
        <vt:lpwstr>_Toc125307570</vt:lpwstr>
      </vt:variant>
      <vt:variant>
        <vt:i4>1507377</vt:i4>
      </vt:variant>
      <vt:variant>
        <vt:i4>35</vt:i4>
      </vt:variant>
      <vt:variant>
        <vt:i4>0</vt:i4>
      </vt:variant>
      <vt:variant>
        <vt:i4>5</vt:i4>
      </vt:variant>
      <vt:variant>
        <vt:lpwstr/>
      </vt:variant>
      <vt:variant>
        <vt:lpwstr>_Toc125307569</vt:lpwstr>
      </vt:variant>
      <vt:variant>
        <vt:i4>1507377</vt:i4>
      </vt:variant>
      <vt:variant>
        <vt:i4>29</vt:i4>
      </vt:variant>
      <vt:variant>
        <vt:i4>0</vt:i4>
      </vt:variant>
      <vt:variant>
        <vt:i4>5</vt:i4>
      </vt:variant>
      <vt:variant>
        <vt:lpwstr/>
      </vt:variant>
      <vt:variant>
        <vt:lpwstr>_Toc125307568</vt:lpwstr>
      </vt:variant>
      <vt:variant>
        <vt:i4>1507377</vt:i4>
      </vt:variant>
      <vt:variant>
        <vt:i4>23</vt:i4>
      </vt:variant>
      <vt:variant>
        <vt:i4>0</vt:i4>
      </vt:variant>
      <vt:variant>
        <vt:i4>5</vt:i4>
      </vt:variant>
      <vt:variant>
        <vt:lpwstr/>
      </vt:variant>
      <vt:variant>
        <vt:lpwstr>_Toc125307567</vt:lpwstr>
      </vt:variant>
      <vt:variant>
        <vt:i4>1507377</vt:i4>
      </vt:variant>
      <vt:variant>
        <vt:i4>17</vt:i4>
      </vt:variant>
      <vt:variant>
        <vt:i4>0</vt:i4>
      </vt:variant>
      <vt:variant>
        <vt:i4>5</vt:i4>
      </vt:variant>
      <vt:variant>
        <vt:lpwstr/>
      </vt:variant>
      <vt:variant>
        <vt:lpwstr>_Toc125307566</vt:lpwstr>
      </vt:variant>
      <vt:variant>
        <vt:i4>1507377</vt:i4>
      </vt:variant>
      <vt:variant>
        <vt:i4>11</vt:i4>
      </vt:variant>
      <vt:variant>
        <vt:i4>0</vt:i4>
      </vt:variant>
      <vt:variant>
        <vt:i4>5</vt:i4>
      </vt:variant>
      <vt:variant>
        <vt:lpwstr/>
      </vt:variant>
      <vt:variant>
        <vt:lpwstr>_Toc125307565</vt:lpwstr>
      </vt:variant>
      <vt:variant>
        <vt:i4>1507377</vt:i4>
      </vt:variant>
      <vt:variant>
        <vt:i4>5</vt:i4>
      </vt:variant>
      <vt:variant>
        <vt:i4>0</vt:i4>
      </vt:variant>
      <vt:variant>
        <vt:i4>5</vt:i4>
      </vt:variant>
      <vt:variant>
        <vt:lpwstr/>
      </vt:variant>
      <vt:variant>
        <vt:lpwstr>_Toc125307564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Enzyklopädien sind nur das halbe Wissen</dc:title>
  <dc:subject/>
  <dc:creator>https://studium.simonblank.de1.cc</dc:creator>
  <cp:keywords/>
  <dc:description/>
  <cp:lastModifiedBy>Simon Blank</cp:lastModifiedBy>
  <cp:revision>2</cp:revision>
  <cp:lastPrinted>2023-01-21T10:43:00Z</cp:lastPrinted>
  <dcterms:created xsi:type="dcterms:W3CDTF">2023-05-15T20:57:00Z</dcterms:created>
  <dcterms:modified xsi:type="dcterms:W3CDTF">2023-05-15T20:57:00Z</dcterms:modified>
</cp:coreProperties>
</file>