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comments.xml" ContentType="application/vnd.openxmlformats-officedocument.wordprocessingml.comments+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ins w:id="9" w:author="Roland Küffner" w:date="2023-05-11T09:37:46Z"/>
        </w:rPr>
      </w:pPr>
      <w:ins w:id="10" w:author="Roland Küffner" w:date="2023-05-11T09:37:46Z">
        <w:r>
          <w:t>Diese Zeile habe ich getippt, nachdem der Text, die Anmerkungen und die Kommentare unten schon existiert haben. Ich merke schon eine deutliche Verzögerung beim Eingeben von Text: die Darstellung von Text auf dem Bildschirm ist, bei halbwegs geübter Tippgeschwindigkeit um mehrere Zeichen verzögert.</w:t>
        </w:r>
      </w:ins>
    </w:p>
    <w:p>
      <w:pPr>
        <w:rPr>
          <w:ins w:id="11" w:author="Roland Küffner" w:date="2023-05-11T09:37:46Z"/>
        </w:rPr>
      </w:pPr>
      <w:ins w:id="12" w:author="Roland Küffner" w:date="2023-05-11T09:37:46Z">
        <w:r>
          <w:t>Eine weitere Beobachtung: wenn ich bei einer Vergrößerungsstufe von 100 % arbeite scheint das Problem schlimmer zu sein als bei einer höheren Zoomstufe – Bei 200 % scheint die Verzögerung geringer zu sein, sie ist aber immer noch spürbar.</w:t>
        </w:r>
      </w:ins>
    </w:p>
    <w:p>
      <w:pPr>
        <w:rPr>
          <w:ins w:id="13" w:author="Roland Küffner" w:date="2023-05-11T09:37:46Z"/>
        </w:rPr>
      </w:pPr>
      <w:ins w:id="14" w:author="Roland Küffner" w:date="2023-05-11T09:37:46Z">
        <w:r/>
      </w:ins>
    </w:p>
    <w:p>
      <w:r>
        <w:t>Lorem ipsum dolor sit amet, consectetuer adipiscing elit. Aenean mattis bibendum nunc. Pellentesque habitant morbi tristique senectus et netus et malesuada fames ac turpis egestas. Etiam ut nisl. Proin gravida nibh id nunc. Vivamus iaculis pede et nisi. Phasellus neque. Phasellus fringilla. Aliquam facilisis lectus in est. Nulla facilisi. Cras accumsan aliquet sapien. Praesent euismod lectus. Phasellus et arcu. Cras ullamcorper adipiscing metus. Sed gravida tortor non orci.</w:t>
      </w:r>
    </w:p>
    <w:p>
      <w:r/>
    </w:p>
    <w:p>
      <w:r>
        <w:t>Nullam justo nunc, tristique in, sagittis nec, malesuada ac, odio. Etiam mi. Aenean sed enim. Quisque facilisis risus at metus. Ut fringilla mi non nulla. Nullam sollicitudin mi ac tortor. Curabitur blandit, odio non tincidunt consectetuer, massa magna pellentesque ipsum, sit amet rhoncus elit justo sed diam. Sed ac ante. Suspendisse commodo interdum felis. Nullam consequat sollicitudin diam. Curabitur nisl diam, rutrum non, ullamcorper ac, gravida vel, metus. Donec ut leo in magna laoreet suscipit. Donec in dolor eget nibh adipiscing rhoncus. In hac habitasse platea dictumst. Nam vitae metus. Phasellus molestie nulla in diam. Vivamus eros.</w:t>
      </w:r>
    </w:p>
    <w:p>
      <w:r/>
    </w:p>
    <w:p>
      <w:r>
        <w:t xml:space="preserve">Proin mattis est vitae ipsum. Donec sodales justo ac mi. Donec dignissim, felis eu consectetuer aliquam, diam nisi commodo augue, sed molestie orci ligula vel </w:t>
      </w:r>
      <w:commentRangeStart w:id="0"/>
      <w:r>
        <w:t>sem</w:t>
      </w:r>
      <w:commentRangeEnd w:id="0"/>
      <w:r>
        <w:commentReference w:id="0"/>
      </w:r>
      <w:r>
        <w:t>. Vestibulum nec ante. Proin sagittis quam euismod sem. Fusce diam. Proin nec magna. Proin condimentum leo. Etiam suscipit augue ut lectus. Donec pretium. Donec leo mauris, consequat eu, porttitor eget, ullamcorper in, lectus. Donec nec velit. Donec a mi. Nunc et purus ac magna aliquam accumsan. Nam ac turpis. Nulla interdum, turpis sit amet dictum lobortis, magna felis blandit purus, vel faucibus lacus nibh eu turpis. Integer mauris. Aliquam id erat. Curabitur tempus consectetuer est. Aliquam non leo ut velit vehicula condimentum.</w:t>
      </w:r>
    </w:p>
    <w:p>
      <w:r/>
    </w:p>
    <w:p>
      <w:r>
        <w:t xml:space="preserve">Duis id pede in sapien cursus imperdiet. Pellentesque erat nunc, auctor nec, malesuada eu, convallis vel, lorem. Suspendisse potenti. Pellentesque accumsan tempus pede. Phasellus a tortor eget tellus suscipit interdum. Phasellus nisi lorem, pulvinar ut, consectetuer molestie, pulvinar quis, ante. Curabitur pretium nisl ac est. Sed eu urna. Quisque ante risus, malesuada eget, elementum sed, dignissim ut, est. Vestibulum nibh risus, tristique et, </w:t>
      </w:r>
      <w:commentRangeStart w:id="1"/>
      <w:r>
        <w:t>rhoncus</w:t>
      </w:r>
      <w:commentRangeEnd w:id="1"/>
      <w:r>
        <w:commentReference w:id="1"/>
      </w:r>
      <w:r>
        <w:t xml:space="preserve"> vel, aliquet in, sapien. Sed tempus dui nec velit. Proin et orci.</w:t>
      </w:r>
    </w:p>
    <w:p>
      <w:r/>
    </w:p>
    <w:p>
      <w:r>
        <w:t>Praesent eleifend mauris quis metus. Praesent arcu diam, pharetra eu, mattis ac, ornare ac, quam. Donec in pede. In tincidunt ultrices lorem. Donec bibendum quam non enim. Nunc sodales, orci cursus pulvinar ullamcorper, enim dui tempor dolor, vitae tincidunt arcu dolor eu sapien. Nunc in nisl non nibh tincidunt rhoncus. In bibendum. Suspendisse congue ante ac turpis. Nunc malesuada. Integer dui. Vivamus lobortis massa vel magna fermentum bibendum. Nullam pulvinar, sapien semper volutpat pharetra, dui justo tincidunt eros, in euismod dolor nunc ut nisl.</w:t>
      </w:r>
    </w:p>
    <w:p>
      <w:r/>
    </w:p>
    <w:p>
      <w:r>
        <w:t>Lorem ipsum dolor sit amet, consectetuer adipiscing elit. Aenean mattis bibendum nunc. Pellentesque habitant morbi tristique senectus et netus et malesuada fames ac turpis egestas. Etiam ut nisl. Proin gravida nibh id nunc. Vivamus iaculis pede et nisi. Phasellus neque. Phasellus fringilla. Aliquam facilisis lectus in est. Nulla facilisi. Cras accumsan aliquet sapien. Praesent euismod lectus. Phasellus et arcu. Cras ullamcorper adipiscing metus. Sed gravida tortor non orci.</w:t>
      </w:r>
    </w:p>
    <w:p>
      <w:r/>
    </w:p>
    <w:p>
      <w:r>
        <w:t>Nullam justo nunc, tristique in, sagittis nec, malesuada ac, odio. Etiam mi. Aenean sed enim. Quisque facilisis risus at metus. Ut fringilla mi non nulla. Nullam sollicitudin mi ac tortor. Curabitur blandit, odio non tincidunt consectetuer, massa magna pellentesque ipsum, sit amet rhoncus elit justo sed diam. Sed ac ante. Suspendisse commodo interdum felis. Nullam consequat sollicitudin diam. Curabitur nisl diam, rutrum non, ullamcorper ac, gravida vel, metus. Donec ut leo in magna laoreet suscipit. Donec in dolor eget nibh adipiscing rhoncus. In hac habitasse platea dictumst. Nam vitae metus. Phasellus molestie nulla in diam. Vivamus eros.</w:t>
      </w:r>
    </w:p>
    <w:p>
      <w:r/>
    </w:p>
    <w:p>
      <w:r>
        <w:t xml:space="preserve">Proin mattis est vitae ipsum. Donec sodales </w:t>
      </w:r>
      <w:commentRangeStart w:id="2"/>
      <w:r>
        <w:t>justo</w:t>
      </w:r>
      <w:commentRangeEnd w:id="2"/>
      <w:r>
        <w:commentReference w:id="2"/>
      </w:r>
      <w:r>
        <w:t xml:space="preserve"> ac mi. Donec dignissim, felis eu consectetuer aliquam, diam nisi commodo augue, sed molestie orci ligula vel sem. Vestibulum nec ante. Proin sagittis quam euismod sem. Fusce diam. Proin nec magna. Proin condimentum leo. Etiam suscipit augue ut lectus. Donec pretium. Donec leo mauris, consequat eu, porttitor eget, ullamcorper in, lectus. Donec nec velit. Donec a mi. Nunc et purus ac magna aliquam accumsan. Nam ac turpis. Nulla interdum, turpis sit amet dictum lobortis, magna felis blandit purus, vel faucibus lacus nibh eu turpis. Integer mauris. Aliquam id erat. Curabitur tempus consectetuer est. Aliquam non leo ut velit vehicula condimentum.</w:t>
      </w:r>
    </w:p>
    <w:p>
      <w:r/>
    </w:p>
    <w:p>
      <w:r>
        <w:t xml:space="preserve">Duis id pede in sapien cursus imperdiet. Pellentesque erat nunc, auctor nec, malesuada eu, convallis vel, lorem. Suspendisse potenti. </w:t>
      </w:r>
      <w:del w:id="15" w:author="Roland Küffner" w:date="2023-05-11T09:32:07Z">
        <w:r>
          <w:delText>Pellentesque</w:delText>
        </w:r>
      </w:del>
      <w:ins w:id="16" w:author="Roland Küffner" w:date="2023-05-11T09:37:46Z">
        <w:r>
          <w:t>Korrektur</w:t>
        </w:r>
      </w:ins>
      <w:r>
        <w:t xml:space="preserve"> accumsan tempus pede. Phasellus a tortor eget tellus suscipit interdum. Phasellus nisi lorem, pulvinar ut, consectetuer molestie, pulvinar quis, ante. </w:t>
      </w:r>
      <w:del w:id="17" w:author="Roland Küffner" w:date="2023-05-11T09:32:07Z">
        <w:r>
          <w:delText>Curabitur</w:delText>
        </w:r>
      </w:del>
      <w:ins w:id="18" w:author="Roland Küffner" w:date="2023-05-11T09:37:46Z">
        <w:r>
          <w:t>impsum</w:t>
        </w:r>
      </w:ins>
      <w:r>
        <w:t xml:space="preserve"> pretium nisl ac est. Sed eu urna. Quisque ante risus, malesuada eget, elementum sed, dignissim ut, est. Vestibulum nibh risus, tristique et, rhoncus vel, aliquet in, sapien. Sed tempus dui nec velit. Proin et orci.</w:t>
      </w:r>
    </w:p>
    <w:p>
      <w:r/>
    </w:p>
    <w:p>
      <w:r>
        <w:t>Praesent eleifend mauris quis metus. Praesent arcu diam, pharetra eu, mattis ac, ornare ac, quam. Donec in pede. In tincidunt ultrices lorem. Donec bibendum quam non enim. Nunc sodales, orci cursus pulvinar ullamcorper, enim dui tempor dolor, vitae tincidunt arcu dolor eu sapien. Nunc in nisl non nibh tincidunt rhoncus. In bibendum. Suspendisse congue ante ac turpis. Nunc malesuada. Integer dui. Vivamus lobortis massa vel magna fermentum bibendum. Nullam pulvinar, sapien semper volutpat pharetra, dui justo tincidunt eros, in euismod dolor nunc ut nisl.</w:t>
      </w:r>
    </w:p>
    <w:p>
      <w:r/>
    </w:p>
    <w:p>
      <w:r/>
    </w:p>
    <w:p>
      <w:r>
        <w:t xml:space="preserve">Lorem ipsum dolor sit amet, consectetuer adipiscing elit. Aenean mattis bibendum nunc. Pellentesque habitant morbi tristique senectus et netus et malesuada fames ac turpis </w:t>
      </w:r>
      <w:commentRangeStart w:id="3"/>
      <w:r>
        <w:t>egestas</w:t>
      </w:r>
      <w:commentRangeEnd w:id="3"/>
      <w:r>
        <w:commentReference w:id="3"/>
      </w:r>
      <w:r>
        <w:t>. Etiam ut nisl. Proin gravida nibh id nunc. Vivamus iaculis pede et nisi. Phasellus neque. Phasellus fringilla. Aliquam facilisis lectus in est. Nulla facilisi. Cras accumsan aliquet sapien. Praesent euismod lectus. Phasellus et arcu. Cras ullamcorper adipiscing metus. Sed gravida tortor non orci.</w:t>
      </w:r>
    </w:p>
    <w:p>
      <w:r/>
    </w:p>
    <w:p>
      <w:r>
        <w:t>Nullam justo nunc, tristi</w:t>
      </w:r>
      <w:commentRangeStart w:id="4"/>
      <w:r>
        <w:t xml:space="preserve">que in, sagittis nec, malesuada ac, odio. Etiam mi. Aenean sed enim. Quisque facilisis risus at metus. Ut fringilla mi non nulla. Nullam sollicitudin mi ac tortor. Curabitur blandit, odio non tincidunt consectetuer, massa magna pellentesque ipsum, sit amet rhoncus elit justo sed diam. Sed ac ante. Suspendisse commodo interdum felis. Nullam consequat sollicitudin diam. </w:t>
      </w:r>
      <w:commentRangeEnd w:id="4"/>
      <w:r>
        <w:commentReference w:id="4"/>
      </w:r>
      <w:r>
        <w:t>Curabitur nisl diam, rutrum non, ullamcorper ac, gravida vel, metus. Donec ut leo in magna laoreet suscipit. Donec in dolor eget nibh adipiscing rhoncus. In hac habitasse platea dictumst. Nam vitae metus. Phasellus molestie nulla in diam. Vivamus eros.</w:t>
      </w:r>
    </w:p>
    <w:p>
      <w:r/>
    </w:p>
    <w:p>
      <w:r>
        <w:t>Proin mattis est vitae ipsum. Donec sodales justo ac mi. Donec dignissim, felis eu consectetuer aliquam, diam nisi commodo augue, sed molestie orci ligula vel sem. Vestibulum nec ante. Proin sagittis quam euismod sem. Fusce diam. Proin nec magna. Proin condimentum leo. Etiam suscipit augue ut lectus. Donec pretium. Donec leo mauris, consequat eu, porttitor eget, ullamcorper in, lectus. Donec nec velit. Donec a mi. Nunc et purus ac magna aliquam accumsan. Nam ac turpis. Nulla interdum, turpis sit amet dictum lobortis, magna felis blandit purus, vel faucibus lacus nibh eu turpis. Integer mauris. Aliquam id erat. Curabitur tempus consectetuer est. Aliquam non leo ut velit vehicula condimentum.</w:t>
      </w:r>
    </w:p>
    <w:p>
      <w:r/>
    </w:p>
    <w:p>
      <w:r>
        <w:t xml:space="preserve">Duis id pede in </w:t>
      </w:r>
      <w:commentRangeStart w:id="5"/>
      <w:r>
        <w:t>sapien cursus imperdiet. Pellentesque erat nunc, auctor nec, malesuada eu, convallis vel, lorem. Suspendisse potenti. Pellentesque accumsan tempus pede. Phasellus a tortor eget tellus suscipit interdum. Phasellus nisi lorem, pulvinar ut, consectetuer molestie</w:t>
      </w:r>
      <w:commentRangeEnd w:id="5"/>
      <w:r>
        <w:commentReference w:id="5"/>
      </w:r>
      <w:r>
        <w:t>, pulvinar quis, ante. Curabitur pretium nisl ac est. Sed eu urna. Quisque ante risus, malesuada eget, elementum sed, dignissim ut, est. Vestibulum nibh risus, tristique et, rhoncus vel, aliquet in, sapien. Sed tempus dui nec velit. Proin et orci.</w:t>
      </w:r>
    </w:p>
    <w:p>
      <w:r/>
    </w:p>
    <w:p>
      <w:r>
        <w:t>Praesent eleifend mauris quis metus. Praesent arcu diam, pharetra eu, mattis ac, ornare ac, quam. Donec in pede. In tincidunt ultrices lorem. Donec bibendum quam non enim. Nunc sodales, orci cursus pulvinar ullamcorper, enim dui tempor dolor, vitae tincidunt arcu dolor eu sapien. Nunc in nisl non nibh tincidunt rhoncus. In bibendum. Suspendisse congue ante ac turpis. Nunc malesuada. Integer dui. Vivamus lobortis massa vel magna fermentum bibendum. Nullam pulvinar, sapien semper volutpat pharetra, dui justo tincidunt eros, in euismod dolor nunc ut nisl.</w:t>
      </w:r>
    </w:p>
    <w:p>
      <w:r/>
    </w:p>
    <w:p>
      <w:r/>
    </w:p>
    <w:p>
      <w:r>
        <w:t>Lorem ipsum dolor sit amet, consectetuer adipiscing elit. Aenean mattis bibendum nunc. Pellentesque habitant morbi tristique senectus et netus et malesuada fames ac turpis egestas. Etiam ut nisl. Proin gravida nibh id nunc. Vivamus iaculis pede et nisi. Phasellus neque. Phasellus fringilla. Aliquam facilisis lectus in est. Nulla facilisi. Cras accumsan aliquet sapien. Praesent euismod lectus. Phasellus et arcu. Cras ullamcorper adipiscing metus. Sed gravida tortor non orci.</w:t>
      </w:r>
    </w:p>
    <w:p>
      <w:r/>
    </w:p>
    <w:p>
      <w:pPr>
        <w:rPr>
          <w:ins w:id="19" w:author="Roland Küffner" w:date="2023-05-11T09:37:46Z"/>
        </w:rPr>
      </w:pPr>
      <w:r>
        <w:t>Nullam justo nunc, tristique in, sagittis nec, malesuada ac, odio. Etiam mi. Aenean sed enim. Quisque facilisis risus at metus.</w:t>
      </w:r>
      <w:ins w:id="20" w:author="Roland Küffner" w:date="2023-05-11T09:37:46Z">
        <w:r>
          <w:t>Proin mattis est vitae ipsum. Donec sodales justo ac mi. Donec dignissim, felis eu consectetuer aliquam, diam nisi commodo augue, sed molestie orci ligula vel sem. Vestibulum nec ante. Proin sagittis quam euismod sem. Fusce diam. Proin nec magna. Proin condimentum leo. Etiam suscipit augue ut lectus. Donec pretium. Donec leo mauris, consequat eu, porttitor eget, ullamcorper in, lectus. Donec nec velit. Donec a mi. Nunc et purus ac magna aliquam accumsan. Nam ac turpis. Nulla interdum, turpis sit amet dictum lobortis, magna felis blandit purus, vel faucibus lacus nibh eu turpis. Integer mauris. Aliquam id erat. Curabitur tempus consectetuer est. Aliquam non leo ut velit vehicula condimentum.</w:t>
        </w:r>
      </w:ins>
    </w:p>
    <w:p>
      <w:ins w:id="21" w:author="Roland Küffner" w:date="2023-05-11T09:37:46Z">
        <w:r>
          <w:t xml:space="preserve"> </w:t>
        </w:r>
      </w:ins>
      <w:del w:id="22" w:author="Roland Küffner" w:date="2023-05-11T09:32:07Z">
        <w:r>
          <w:delText xml:space="preserve"> </w:delText>
        </w:r>
      </w:del>
      <w:ins w:id="23" w:author="Roland Küffner" w:date="2023-05-11T09:37:46Z">
        <w:r>
          <w:t>r</w:t>
        </w:r>
      </w:ins>
      <w:r>
        <w:t>Ut fringilla mi non nulla. Nullam sollicitudin mi ac tortor. Curabitur blandit, odio non tincidunt consectetuer, massa magna pellentesque ipsum, sit amet rhoncus elit justo sed diam. Sed ac ante. Suspendisse commodo interdum felis. Nullam consequat sollicitudin diam. Curabitur nisl diam, rutrum non, ullamcorper ac, gravida vel, metus. Donec ut leo in magna laoreet suscipit. Donec in dolor eget nibh adipiscing rhoncus. In hac habitasse platea dictumst. Nam vitae metus. Phasellus molestie nulla in diam. Vivamus eros.</w:t>
      </w:r>
    </w:p>
    <w:p>
      <w:r/>
    </w:p>
    <w:p>
      <w:pPr>
        <w:rPr>
          <w:ins w:id="24" w:author="Roland Küffner" w:date="2023-05-11T09:37:46Z"/>
        </w:rPr>
      </w:pPr>
      <w:r>
        <w:t xml:space="preserve">Proin mattis est vitae ipsum. Donec sodales justo ac mi. Donec dignissim, felis eu consectetuer aliquam, diam nisi commodo augue, sed molestie orci ligula vel sem. Vestibulum nec ante. Proin sagittis quam euismod sem. Fusce diam. Proin nec magna. Proin condimentum leo. </w:t>
      </w:r>
      <w:ins w:id="25" w:author="Roland Küffner" w:date="2023-05-11T09:37:46Z">
        <w:r>
          <w:t>Nullam justo nunc, tristique in, sagittis nec, malesuada ac, odio. Etiam mi. Aenean sed enim. Quisque facilisis risus at metus. Ut fringilla mi non nulla. Nullam sollicitudin mi ac tortor. Curabitur blandit, odio non tincidunt consectetuer, massa magna pellentesque ipsum, sit amet rhoncus elit justo sed diam. Sed ac ante. Suspendisse commodo interdum felis. Nullam consequat sollicitudin diam. Curabitur nisl diam, rutrum non, ullamcorper ac, gravida vel, metus. Donec ut leo in magna laoreet suscipit. Donec in dolor eget nibh adipiscing rhoncus. In hac habitasse platea dictumst. Nam vitae metus. Phasellus molestie nulla in diam. Vivamus eros.</w:t>
        </w:r>
      </w:ins>
    </w:p>
    <w:p>
      <w:r>
        <w:t>Etiam suscipit augue ut lectus. Donec pretium. Donec leo mauris, consequat eu, porttitor eget, ullamcorper in, lectus. Donec nec velit. Donec a mi. Nunc et purus ac magna aliquam accumsan. Nam ac turpis. Nulla interdum, turpis sit amet dictum lobortis, magna felis blandit purus, vel faucibus lacus nibh eu turpis. Integer mauris. Aliquam id erat. Curabitur tempus consectetuer est. Aliquam non leo ut velit vehicula condimentum.</w:t>
      </w:r>
    </w:p>
    <w:p>
      <w:r/>
    </w:p>
    <w:p>
      <w:r>
        <w:t>Duis id pede in sapien cursus imperdiet. Pellentesque erat nunc, auctor nec, malesuada eu, convallis vel, lorem. Suspendisse potenti. Pellentesque accumsan tempus pede. Phasellus a tortor eget tellus suscipit interdum. Phasellus nisi lorem, pulvinar ut, consectetuer molestie, pulvinar quis, ante. Curabitur pretium nisl ac est. Sed eu urna. Quisque ante risus, malesuada eget, elementum sed, dignissim ut, est. Vestibulum nibh risus, tristique et, rhoncus vel, aliquet in, sapien. Sed tempus dui nec velit. Proin et orci.</w:t>
      </w:r>
    </w:p>
    <w:p>
      <w:r/>
    </w:p>
    <w:p>
      <w:r>
        <w:t>Praesent eleifend mauris quis metus. Praesent arcu diam, pharetra eu, mattis ac, ornare ac, quam. Donec in pede. In tincidunt ultrices lorem. Donec bibendum quam non enim. Nunc sodales, orci cursus pulvinar ullamcorper, enim dui tempor dolor, vitae tincidunt arcu dolor eu sapien. Nunc in nisl non nibh tincidunt rhoncus. In bibendum. Suspendisse congue ante ac turpis. Nunc malesuada. Integer dui. Vivamus lobortis massa vel magna fermentum bibendum. Nullam pulvinar, sapien semper volutpat pharetra, dui justo tincidunt eros, in euismod dolor nunc ut nisl.</w:t>
      </w:r>
    </w:p>
    <w:p>
      <w:r/>
    </w:p>
    <w:p>
      <w:r/>
    </w:p>
    <w:p>
      <w:r>
        <w:t>Lorem ipsum dolor sit amet, consectetuer adipiscing elit. Aenean mattis bibendum nunc. Pellentesque habitant morbi tristique senectus et netus et malesuada fames ac turpis egestas. Etiam ut nisl. Proin gravida nibh id nunc. Vivamus iaculis pede et nisi. Phasellus neque. Phasellus fringilla. Aliquam facilisis lectus in est. Nulla facilisi. Cras accumsan aliquet sapien. Praesent euismod lectus. Phasellus et arcu. Cras ullamcorper adipiscing metus. Sed gravida tortor non orci.</w:t>
      </w:r>
    </w:p>
    <w:p>
      <w:r/>
    </w:p>
    <w:p>
      <w:r>
        <w:t xml:space="preserve">Nullam justo nunc, tristique in, sagittis nec, malesuada ac, odio. Etiam mi. Aenean sed enim. Quisque facilisis risus at metus. Ut fringilla mi non </w:t>
      </w:r>
      <w:commentRangeStart w:id="6"/>
      <w:r>
        <w:t>nulla</w:t>
      </w:r>
      <w:commentRangeEnd w:id="6"/>
      <w:r>
        <w:commentReference w:id="6"/>
      </w:r>
      <w:r>
        <w:t>. Nullam sollicitudin mi ac tortor. Curabitur blandit, odio non tincidunt consectetuer, massa magna pellentesque ipsum, sit amet rhoncus elit justo sed diam. Sed ac ante. Suspendisse commodo interdum felis. Nullam consequat sollicitudin diam. Curabitur nisl diam, rutrum non, ullamcorper ac, gravida vel, metus. Donec ut leo in magna laoreet suscipit. Donec in dolor eget nibh adipiscing rhoncus. In hac habitasse platea dictumst. Nam vitae metus. Phasellus molestie nulla in diam. Vivamus eros.</w:t>
      </w:r>
    </w:p>
    <w:p>
      <w:r/>
    </w:p>
    <w:p>
      <w:r>
        <w:t>Proin mattis est vitae ipsum. Donec sodales justo ac mi. Donec dignissim, felis eu consectetuer aliquam, diam nisi commodo augue, sed molestie orci ligula vel sem. Vestibulum nec ante. Proin sagittis quam euismod sem. Fusce diam. Proin nec magna. Proin condimentum leo. Etiam suscipit augue ut lectus. Donec pretium. Donec leo mauris, consequat eu, porttitor eget, ullamcorper in, lectus. Donec nec velit. Donec a mi. Nunc et purus ac magna aliquam accumsan. Nam ac turpis. Nulla interdum, turpis sit amet dictum lobortis, magna felis blandit purus, vel faucibus lacus nibh eu turpis. Integer mauris. Aliquam id erat. Curabitur tempus consectetuer est. Aliquam non leo ut velit vehicula condimentum.</w:t>
      </w:r>
    </w:p>
    <w:p>
      <w:r/>
    </w:p>
    <w:p>
      <w:r>
        <w:t>Duis id pede in sapien cursus imperdiet. Pellentesque erat nunc, auctor nec, malesuada eu, convallis vel, lorem. Suspendisse potenti. Pellentesque accumsan tempus pede. Phasellus a tortor eget tellus suscipit interdum. Phasellus nisi lorem, pulvinar ut, consectetuer molestie, pulvinar quis, ante. Curabitur pretium nisl ac est. Sed eu urna. Quisque ante risus, malesuada eget, elementum sed, dignissim ut, est. Vestibulum nibh risus, tristique et, rhoncus vel, aliquet in, sapien. Sed tempus dui nec velit. Proin et orci.</w:t>
      </w:r>
    </w:p>
    <w:p>
      <w:r/>
    </w:p>
    <w:p>
      <w:r>
        <w:t>Praesent eleifend mauris quis metus. Praesent arcu diam, pharetra eu, mattis ac, ornare ac, quam. Donec in pede. In tincidunt ultrices lorem. Donec bibendum quam non enim. Nunc sodales, orci cursus pulvinar ullamcorper, enim dui tempor dolor, vitae tincidunt arcu dolor eu sapien. Nunc in nisl non nibh tincidunt rhoncus. In bibendum. Suspendisse congue ante ac turpis. Nunc malesuada. Integer dui. Vivamus lobortis massa vel magna fermentum bibendum. Nullam pulvinar, sapien semper volutpat pharetra, dui justo tincidunt eros, in euismod dolor nunc ut nisl.</w:t>
      </w:r>
    </w:p>
    <w:p>
      <w:r/>
    </w:p>
    <w:p>
      <w:r/>
    </w:p>
    <w:p>
      <w:r>
        <w:t>Lorem ipsum dolor sit amet, consectetuer adipiscing elit. Aenean mattis bibendum nunc. Pellentesque habitant morbi tristique senectus et netus et malesuada fames ac turpis egestas. Etiam ut nisl. Proin gravida nibh id nunc. Vivamus iaculis pede et nisi. Phasellus neque. Phasellus fringilla. Aliquam facilisis lectus in est. Nulla facilisi. Cras accumsan aliquet sapien. Praesent euismod lectus. Phasellus et arcu. Cras ullamcorper adipiscing metus. Sed gravida tortor non orci.</w:t>
      </w:r>
    </w:p>
    <w:p>
      <w:r/>
    </w:p>
    <w:p>
      <w:r>
        <w:t xml:space="preserve">Nullam justo nunc, tristique </w:t>
      </w:r>
      <w:commentRangeStart w:id="7"/>
      <w:r>
        <w:t>in</w:t>
      </w:r>
      <w:commentRangeEnd w:id="7"/>
      <w:r>
        <w:commentReference w:id="7"/>
      </w:r>
      <w:r>
        <w:t>, sagittis nec, malesuada ac, odio. Etiam mi. Aenean sed enim. Quisque facilisis risus at metus. Ut fringilla mi non nulla. Nullam sollicitudin mi ac tortor. Curabitur blandit, odio non tincidunt consectetuer, massa magna pellentesque ipsum, sit amet rhoncus elit justo sed diam. Sed ac ante. Suspendisse commodo interdum felis. Nullam consequat sollicitudin diam. Curabitur nisl diam, rutrum non, ullamcorper ac, gravida vel, metus. Donec ut leo in magna laoreet suscipit. Donec in dolor eget nibh adipiscing rhoncus. In hac habitasse platea dictumst. Nam vitae metus. Phasellus molestie nulla in diam. Vivamus eros.</w:t>
      </w:r>
    </w:p>
    <w:p>
      <w:r/>
    </w:p>
    <w:p>
      <w:r>
        <w:t>Proin mattis est vitae ipsum. Donec sodales justo ac mi. Donec dignissim, felis eu consectetuer aliquam, diam nisi commodo augue, sed molestie orci ligula vel sem. Vestibulum nec ante. Proin sagittis quam euismod sem. Fusce diam. Proin nec magna. Proin condimentum leo. Etiam suscipit augue ut lectus. Donec pretium. Donec leo mauris, consequat eu, porttitor eget, ullamcorper in, lectus. Donec nec velit. Donec a mi. Nunc et purus ac magna aliquam accumsan. Nam ac turpis. Nulla interdum, turpis sit amet dictum lobortis, magna felis blandit purus, vel faucibus lacus nibh eu turpis. Integer mauris. Aliquam id erat. Curabitur tempus consectetuer est. Aliquam non leo ut velit vehicula condimentum.</w:t>
      </w:r>
    </w:p>
    <w:p>
      <w:r/>
    </w:p>
    <w:p>
      <w:r>
        <w:t>Duis id pede in sapien cursus imperdiet. Pellentesque erat nunc, auctor nec, malesuada eu, convallis vel, lorem. Suspendisse potenti. Pellentesque accumsan tempus pede. Phasellus a tortor eget tellus suscipit interdum. Phasellus nisi lorem, pulvinar ut, consectetuer molestie, pulvinar quis, ante. Curabitur pretium nisl ac est. Sed eu urna. Quisque ante risus, malesuada eget, elementum sed, dignissim ut, est. Vestibulum nibh risus, tristique et, rhoncus vel, aliquet in, sapien. Sed tempus dui nec velit. Proin et orci.</w:t>
      </w:r>
    </w:p>
    <w:p>
      <w:r/>
    </w:p>
    <w:p>
      <w:r>
        <w:t xml:space="preserve">Praesent eleifend mauris quis metus. Praesent arcu diam, pharetra eu, mattis ac, ornare ac, quam. Donec in pede. In tincidunt ultrices lorem. Donec bibendum quam non enim. Nunc sodales, orci cursus pulvinar ullamcorper, enim dui tempor dolor, vitae tincidunt arcu dolor eu sapien. Nunc in nisl non nibh tincidunt rhoncus. In bibendum. Suspendisse congue ante ac turpis. Nunc malesuada. Integer dui. Vivamus lobortis massa vel magna fermentum bibendum. Nullam pulvinar, sapien semper volutpat pharetra, dui justo tincidunt eros, in euismod dolor nunc ut </w:t>
      </w:r>
      <w:commentRangeStart w:id="8"/>
      <w:r>
        <w:t>nisl</w:t>
      </w:r>
      <w:commentRangeEnd w:id="8"/>
      <w:r>
        <w:commentReference w:id="8"/>
      </w:r>
      <w:r>
        <w:t>.</w:t>
      </w:r>
    </w:p>
    <w:p>
      <w:r/>
    </w:p>
    <w:p>
      <w:r/>
    </w:p>
    <w:p>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foldMarks/>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comment w:id="0" w:author="Roland Küffner" w:date="2023-05-11T09:28:22Z" w:initials="rk">
    <w:p>
      <w:pPr>
        <w:pStyle w:val="para4"/>
      </w:pPr>
      <w:r>
        <w:t>Kommentar mit etwas mehr Text: Lorem ipsum dolor sit amet, consectetuer adipiscing elit. Aenean mattis bibendum nunc. Pellentesque habitant morbi tristique senectus et netus et malesuada fames ac turpis egestas. Etiam ut nisl. Proin gravida nibh id nunc. Vivamus iaculis pede et nisi. Phasellus neque. Phasellus fringilla. Aliquam facilisis lectus in est. Nulla facilisi. Cras accumsan aliquet sapien. Praesent euismod lectus. Phasellus et arcu. Cras ullamcorper adipiscing metus. Sed gravida tortor non orci.</w:t>
      </w:r>
    </w:p>
    <w:p>
      <w:pPr>
        <w:pStyle w:val="para4"/>
      </w:pPr>
      <w:r/>
    </w:p>
  </w:comment>
  <w:comment w:id="1" w:author="Roland Küffner" w:date="2023-05-11T09:28:44Z" w:initials="rk">
    <w:p>
      <w:pPr>
        <w:pStyle w:val="para4"/>
      </w:pPr>
      <w:r>
        <w:t>Kommentar hier</w:t>
      </w:r>
    </w:p>
  </w:comment>
  <w:comment w:id="2" w:author="Roland Küffner" w:date="2023-05-11T09:28:51Z" w:initials="rk">
    <w:p>
      <w:pPr>
        <w:pStyle w:val="para4"/>
      </w:pPr>
      <w:r>
        <w:t>Und noch ein kommentar</w:t>
      </w:r>
    </w:p>
  </w:comment>
  <w:comment w:id="3" w:author="Roland Küffner" w:date="2023-05-11T09:28:59Z" w:initials="rk">
    <w:p>
      <w:pPr>
        <w:pStyle w:val="para4"/>
      </w:pPr>
      <w:r>
        <w:t>Kommentar kommentar</w:t>
      </w:r>
    </w:p>
  </w:comment>
  <w:comment w:id="4" w:author="Roland Küffner" w:date="2023-05-11T09:29:12Z" w:initials="rk">
    <w:p>
      <w:pPr>
        <w:pStyle w:val="para4"/>
      </w:pPr>
      <w:r>
        <w:t>Das kann doch keiner verstehen</w:t>
      </w:r>
    </w:p>
  </w:comment>
  <w:comment w:id="5" w:author="Roland Küffner" w:date="2023-05-11T09:30:01Z" w:initials="rk">
    <w:p>
      <w:pPr>
        <w:pStyle w:val="para4"/>
      </w:pPr>
      <w:r>
        <w:t xml:space="preserve">Noch einmal ein längerer Kommentar: </w:t>
      </w:r>
    </w:p>
    <w:p>
      <w:pPr>
        <w:pStyle w:val="para4"/>
      </w:pPr>
      <w:r>
        <w:t>Lorem ipsum dolor sit amet, consectetuer adipiscing elit. Aenean mattis bibendum nunc. Pellentesque habitant morbi tristique senectus et netus et malesuada fames ac turpis egestas. Etiam ut nisl. Proin gravida nibh id nunc. Vivamus iaculis pede et nisi. Phasellus neque. Phasellus fringilla. Aliquam facilisis lectus in est. Nulla facilisi. Cras accumsan aliquet sapien. Praesent euismod lectus. Phasellus et arcu. Cras ullamcorper adipiscing metus. Sed gravida tortor non orci.</w:t>
      </w:r>
    </w:p>
    <w:p>
      <w:pPr>
        <w:pStyle w:val="para4"/>
      </w:pPr>
      <w:r/>
    </w:p>
  </w:comment>
  <w:comment w:id="6" w:author="Roland Küffner" w:date="2023-05-11T09:30:46Z" w:initials="rk">
    <w:p>
      <w:pPr>
        <w:pStyle w:val="para4"/>
      </w:pPr>
      <w:r>
        <w:t>Es könnte tatsächlich an der Anzahl und vielleicht auch der Länge der Kommentare liegen</w:t>
      </w:r>
    </w:p>
    <w:p>
      <w:pPr>
        <w:pStyle w:val="para4"/>
      </w:pPr>
      <w:r/>
    </w:p>
    <w:p>
      <w:pPr>
        <w:pStyle w:val="para4"/>
      </w:pPr>
      <w:r>
        <w:t>Nullam justo nunc, tristique in, sagittis nec, malesuada ac, odio. Etiam mi. Aenean sed enim. Quisque facilisis risus at metus. Ut fringilla mi non nulla. Nullam sollicitudin mi ac tortor. Curabitur blandit, odio non tincidunt consectetuer, massa magna pellentesque ipsum, sit amet rhoncus elit justo sed diam. Sed ac ante. Suspendisse commodo interdum felis. Nullam consequat sollicitudin diam. Curabitur nisl diam, rutrum non, ullamcorper ac, gravida vel, metus. Donec ut leo in magna laoreet suscipit. Donec in dolor eget nibh adipiscing rhoncus. In hac habitasse platea dictumst. Nam vitae metus. Phasellus molestie nulla in diam. Vivamus eros.</w:t>
      </w:r>
    </w:p>
    <w:p>
      <w:pPr>
        <w:pStyle w:val="para4"/>
      </w:pPr>
      <w:r/>
    </w:p>
  </w:comment>
  <w:comment w:id="7" w:author="Roland Küffner" w:date="2023-05-11T09:33:39Z" w:initials="rk">
    <w:p>
      <w:pPr>
        <w:pStyle w:val="para4"/>
      </w:pPr>
      <w:r>
        <w:t>Kommentar xy</w:t>
      </w:r>
    </w:p>
    <w:p>
      <w:pPr>
        <w:pStyle w:val="para4"/>
      </w:pPr>
      <w:r/>
    </w:p>
  </w:comment>
  <w:comment w:id="8" w:author="Roland Küffner" w:date="2023-05-11T09:33:51Z" w:initials="rk">
    <w:p>
      <w:pPr>
        <w:pStyle w:val="para4"/>
      </w:pPr>
      <w:r>
        <w:t>Das ist der letzte Kommentar</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SimSun">
    <w:charset w:val="00"/>
    <w:family w:val="auto"/>
    <w:pitch w:val="default"/>
  </w:font>
  <w:font w:name="Arial">
    <w:charset w:val="00"/>
    <w:family w:val="swiss"/>
    <w:pitch w:val="default"/>
  </w:font>
  <w:font w:name="Segoe UI">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trackRevisions/>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119"/>
    <w:tmCommentsColor w:val="-1"/>
  </w:tmCommentsPr>
  <w:tmReviewPr>
    <w:tmReviewEnabled w:val="1"/>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2"/>
      <w:tmLastPosIdx w:val="0"/>
    </w:tmLastPosCaret>
    <w:tmLastPosAnchor>
      <w:tmLastPosPgfIdx w:val="0"/>
      <w:tmLastPosIdx w:val="0"/>
    </w:tmLastPosAnchor>
    <w:tmLastPosTblRect w:left="0" w:top="0" w:right="0" w:bottom="0"/>
  </w:tmLastPos>
  <w:tmAppRevision w:date="1683790666" w:val="1110" w:fileVer="342" w:fileVer64="64" w:fileVerOS="1"/>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paragraph" w:styleId="para4">
    <w:name w:val="Comment Text"/>
    <w:qFormat/>
    <w:basedOn w:val="para0"/>
  </w:style>
  <w:style w:type="paragraph" w:styleId="para5">
    <w:name w:val="Balloon Text"/>
    <w:qFormat/>
    <w:basedOn w:val="para0"/>
    <w:rPr>
      <w:rFonts w:ascii="Segoe UI" w:hAnsi="Segoe UI" w:cs="Segoe UI"/>
      <w:sz w:val="18"/>
      <w:szCs w:val="18"/>
    </w:r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paragraph" w:styleId="para4">
    <w:name w:val="Comment Text"/>
    <w:qFormat/>
    <w:basedOn w:val="para0"/>
  </w:style>
  <w:style w:type="paragraph" w:styleId="para5">
    <w:name w:val="Balloon Text"/>
    <w:qFormat/>
    <w:basedOn w:val="para0"/>
    <w:rPr>
      <w:rFonts w:ascii="Segoe UI" w:hAnsi="Segoe UI" w:cs="Segoe UI"/>
      <w:sz w:val="18"/>
      <w:szCs w:val="18"/>
    </w:r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rev.1110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Roland Küffner</cp:lastModifiedBy>
  <cp:revision>1</cp:revision>
  <dcterms:created xsi:type="dcterms:W3CDTF">2023-05-11T07:26:26Z</dcterms:created>
  <dcterms:modified xsi:type="dcterms:W3CDTF">2023-05-11T07:37:46Z</dcterms:modified>
</cp:coreProperties>
</file>