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numPr>
          <w:ilvl w:val="0"/>
          <w:numId w:val="8"/>
        </w:numPr>
        <w:ind w:left="428" w:hanging="425"/>
      </w:pPr>
      <w:bookmarkStart w:id="0" w:name="_Toc32808587"/>
      <w:r/>
      <w:bookmarkStart w:id="1" w:name="_Toc505029851"/>
      <w:r/>
      <w:bookmarkStart w:id="2" w:name="_Toc504581783"/>
      <w:r>
        <w:t>Präambel</w:t>
      </w:r>
      <w:bookmarkEnd w:id="1"/>
      <w:r/>
      <w:bookmarkEnd w:id="2"/>
      <w:r/>
    </w:p>
    <w:p>
      <w:pPr>
        <w:pStyle w:val="para3"/>
        <w:numPr>
          <w:ilvl w:val="1"/>
          <w:numId w:val="8"/>
        </w:numPr>
        <w:ind w:left="567" w:hanging="567"/>
      </w:pPr>
      <w:r>
        <w:t xml:space="preserve">XXX hat YYY in der Vergangenheit bereits mehrfach in Bezug auf die </w:t>
      </w:r>
      <w:r>
        <w:rPr>
          <w:rPrChange w:id="3" w:author="Klaus-Christian Falkner" w:date="2023-05-03T18:27:42Z">
            <w:rPr>
              <w:highlight w:val="yellow"/>
            </w:rPr>
          </w:rPrChange>
        </w:rPr>
        <w:t>Konzeption, Entwicklung und den Betrieb ###</w:t>
      </w:r>
      <w:r>
        <w:t xml:space="preserve"> unterstützt. Die Vertragspartner beabsichtigen, auch weiterhin zusammenzuarbeiten und hierzu Einzelverträge mit Details des Auftrags (z.B. Aufgabenstellung, Vergütung) abzuschließen. Dieser Projektrahmenvertrag (nachfolgend „Rahmenvertrag“ genannt) soll dazu die grundsätzlichen rechtlichen Fragen regeln und als Rahmen für die vertrauensvolle und partnerschaftliche Zusammenarbeit dienen. Dies vorausgeschickt vereinbaren die Vertragspartner, was folgt.</w:t>
      </w:r>
    </w:p>
    <w:p>
      <w:pPr>
        <w:pStyle w:val="para2"/>
        <w:numPr>
          <w:ilvl w:val="0"/>
          <w:numId w:val="8"/>
        </w:numPr>
        <w:ind w:left="428" w:hanging="425"/>
        <w:rPr>
          <w:del w:id="4" w:author="Klaus-Christian Falkner" w:date="2023-05-03T18:19:57Z"/>
        </w:rPr>
      </w:pPr>
      <w:del w:id="5" w:author="Klaus-Christian Falkner" w:date="2023-05-03T18:19:57Z">
        <w:r/>
        <w:bookmarkStart w:id="6" w:name="_Ref290986708"/>
        <w:r/>
        <w:bookmarkStart w:id="7" w:name="_Toc505029852"/>
        <w:r/>
        <w:bookmarkStart w:id="8" w:name="_Toc504581784"/>
        <w:r>
          <w:delText>Gegenstand des Rahmenvertrags, allgemeine Regelungen</w:delText>
        </w:r>
        <w:bookmarkEnd w:id="6"/>
        <w:r/>
        <w:bookmarkEnd w:id="7"/>
        <w:r/>
        <w:bookmarkEnd w:id="8"/>
        <w:r/>
      </w:del>
    </w:p>
    <w:p>
      <w:pPr>
        <w:pStyle w:val="para3"/>
        <w:numPr>
          <w:ilvl w:val="1"/>
          <w:numId w:val="8"/>
        </w:numPr>
        <w:ind w:left="567" w:hanging="567"/>
      </w:pPr>
      <w:r>
        <w:t>Gegenstand dieses Rahmenvertrages sind die Regeln für die Zusammenarbeit zwischen XXX und YYY, die für alle Einzelverträge anwendbar sind. Im jeweiligen Einzelvertrag werden die projektspezifischen Anforderungen z.B. Leistungsumfang, Verantwortlichkeiten, Datenschutzbelange, Zeitplan, Vergütung etc. vereinbart. Die Zusammenarbeit kann je nach Vereinbarung sowohl nach agilen Projektmethoden (insbesondere Scrum) als auch auf Basis des klassischen Wasserfallmodells erfolgen.</w:t>
      </w:r>
    </w:p>
    <w:p>
      <w:pPr>
        <w:pStyle w:val="para3"/>
        <w:numPr>
          <w:ilvl w:val="1"/>
          <w:numId w:val="8"/>
        </w:numPr>
        <w:ind w:left="567" w:hanging="567"/>
      </w:pPr>
      <w:r>
        <w:t>Wenn sich die Vertragspartner in einem Einzelvertrag auf den Einsatz von Scrum verständigt haben, erfolgt die Beauftragung der einzelnen Leistungspakete in Form sog. Sprints, die von den Vertragspartnern im betreffenden Einzelvertrag geplant (vor allem Anzahl und Länge der Sprints) und von YYY entsprechend dieser gemeinsamen Planung beauftragt werden. Die Vertragspartner sind sich daher darüber im Klaren, dass die spezifischen Anforderungen an die im Rahmen der Sprints zu erbringenden Leistungen zu Beginn des Einzelvertrages noch nicht abschließend feststehen, sondern erst im Projektverlauf konkretisiert und priorisiert werden.</w:t>
      </w:r>
    </w:p>
    <w:p>
      <w:pPr>
        <w:pStyle w:val="para3"/>
        <w:numPr>
          <w:ilvl w:val="1"/>
          <w:numId w:val="8"/>
        </w:numPr>
        <w:ind w:left="567" w:hanging="567"/>
        <w:rPr>
          <w:del w:id="9" w:author="Klaus-Christian Falkner" w:date="2023-05-03T18:19:57Z"/>
        </w:rPr>
      </w:pPr>
      <w:del w:id="10" w:author="Klaus-Christian Falkner" w:date="2023-05-03T18:19:57Z">
        <w:r>
          <w:delText>Unabhängig von der im Einzelfall gewählten Projektmethode erfolgen Konzeptions- und Entwicklungsleistungen von XXX gegenüber YYY ab Beginn dieses Rahmenvertrages ausschließlich auf seiner Grundlage, auch wenn die konkreten Beauftragungen den Rahmenvertrag nicht nochmals ausdrücklich in Bezug nehmen, es sei denn, im Einzelvertrag wird ausdrücklich etwas anderes vereinbart. Die Geltung allgemeiner Geschäftsbedingungen beider Vertragspartner ist ausgeschlossen; dies gilt auch, wenn ihrer Einbeziehung seitens des jeweils anderen Vertragspartners im Einzelfall nicht ausdrücklich widersprochen wird.</w:delText>
        </w:r>
      </w:del>
    </w:p>
    <w:p>
      <w:pPr>
        <w:pStyle w:val="para3"/>
        <w:numPr>
          <w:ilvl w:val="1"/>
          <w:numId w:val="8"/>
        </w:numPr>
        <w:ind w:left="567" w:hanging="567"/>
      </w:pPr>
      <w:bookmarkStart w:id="11" w:name="_Ref479017540"/>
      <w:r>
        <w:t>Die Vertragspartner sind frei darin zu vereinbaren, ob und zu welchen Konditionen sie Einzelverträge abschließen. Ein Einzelvertrag kommt regelmäßig dadurch zustande, dass XXX YYY eine Auftragsbestätigung zuschickt, nachdem YYY ein von XXX abgegebenes Angebot unterzeichnet und an XXX zurückgeschickt hat. Für die Unterzeichnung durch YYY genügt die Textform (z.B. Rücksendung einer pdf-Datei, die das unterzeichnete Angebot enthält, per E-Mail). Der Inhalt des jeweiligen Einzelvertrages ergibt sich dann aus diesem Angebot und dem Rahmenvertrag.  Für die Beauftragung agil durchzuführender Projekte können die Vertragspartner auch Einzelverträge in Form von Sprintverträgen abschließen, für die sie das als Anlage 1 beigefügte „Muster Sprintvertrag“ verwenden. Bei kleineren Aufträgen mit einem Auftragsvolumen bis zu einem Personentag (8 Arbeitsstunden) kann der Einzelvertrag auch durch eine wechselseitige Bestätigung per E-Mail abgeschlossen werden. Bestimmungen eines Einzelvertrages haben bei Widersprüchen gegenüber dem Rahmenvertrag Vorrang; Ziffer </w:t>
      </w:r>
      <w:r>
        <w:fldChar w:fldCharType="begin"/>
        <w:instrText xml:space="preserve"> REF _Ref290984146 \n \h </w:instrText>
        <w:fldChar w:fldCharType="separate"/>
        <w:t>2.6</w:t>
        <w:fldChar w:fldCharType="end"/>
      </w:r>
      <w:r>
        <w:t xml:space="preserve"> bleibt jedoch unberührt.</w:t>
      </w:r>
      <w:bookmarkEnd w:id="11"/>
      <w:r/>
    </w:p>
    <w:p>
      <w:pPr>
        <w:pStyle w:val="para3"/>
        <w:numPr>
          <w:ilvl w:val="1"/>
          <w:numId w:val="8"/>
        </w:numPr>
        <w:ind w:left="567" w:hanging="567"/>
      </w:pPr>
      <w:r>
        <w:t>Einzelverträge werden jeweils rechtlich selbstständig und voneinander unabhängig abgeschlossen.</w:t>
      </w:r>
    </w:p>
    <w:p>
      <w:pPr>
        <w:pStyle w:val="para3"/>
        <w:numPr>
          <w:ilvl w:val="1"/>
          <w:numId w:val="8"/>
        </w:numPr>
        <w:ind w:left="567" w:hanging="567"/>
      </w:pPr>
      <w:bookmarkStart w:id="12" w:name="_Ref290984146"/>
      <w:r/>
      <w:bookmarkEnd w:id="12"/>
      <w:r>
        <w:t>sei denn, aus dem Angebotsinhalt ergibt sich etwas anderes.</w:t>
      </w:r>
    </w:p>
    <w:p>
      <w:pPr>
        <w:pStyle w:val="para2"/>
        <w:numPr>
          <w:ilvl w:val="0"/>
          <w:numId w:val="8"/>
        </w:numPr>
        <w:ind w:left="428" w:hanging="425"/>
      </w:pPr>
      <w:bookmarkStart w:id="13" w:name="_Ref292458591"/>
      <w:r/>
      <w:bookmarkStart w:id="14" w:name="_Toc505029853"/>
      <w:r/>
      <w:bookmarkStart w:id="15" w:name="_Toc504581785"/>
      <w:r/>
      <w:bookmarkEnd w:id="13"/>
      <w:r/>
      <w:bookmarkEnd w:id="14"/>
      <w:r/>
      <w:bookmarkEnd w:id="15"/>
      <w:r/>
      <w:bookmarkEnd w:id="0"/>
      <w:r/>
    </w:p>
    <w:tbl>
      <w:tblPr>
        <w:tblStyle w:val="NormalTable"/>
        <w:name w:val="Tabelle1"/>
        <w:tabOrder w:val="0"/>
        <w:jc w:val="left"/>
        <w:tblInd w:w="0" w:type="dxa"/>
        <w:tblW w:w="8871" w:type="dxa"/>
        <w:tblLook w:val="0000" w:firstRow="0" w:lastRow="0" w:firstColumn="0" w:lastColumn="0" w:noHBand="0" w:noVBand="0"/>
      </w:tblPr>
      <w:tblGrid>
        <w:gridCol w:w="4039"/>
        <w:gridCol w:w="567"/>
        <w:gridCol w:w="4265"/>
      </w:tblGrid>
      <w:tr>
        <w:trPr>
          <w:tblHeader w:val="0"/>
          <w:cantSplit/>
          <w:trHeight w:val="0" w:hRule="auto"/>
        </w:trPr>
        <w:tc>
          <w:tcPr>
            <w:tcW w:w="4039" w:type="dxa"/>
            <w:tcMar>
              <w:left w:w="70" w:type="dxa"/>
              <w:right w:w="70" w:type="dxa"/>
            </w:tcMar>
            <w:tcBorders>
              <w:bottom w:val="single" w:sz="4" w:space="0" w:color="000000" tmln="10, 20, 20, 0, 0"/>
            </w:tcBorders>
            <w:tmTcPr id="1683131262" protected="0"/>
          </w:tcPr>
          <w:p>
            <w:pPr/>
            <w:r/>
          </w:p>
        </w:tc>
        <w:tc>
          <w:tcPr>
            <w:tcW w:w="567" w:type="dxa"/>
            <w:tcMar>
              <w:left w:w="70" w:type="dxa"/>
              <w:right w:w="70" w:type="dxa"/>
            </w:tcMar>
            <w:tmTcPr id="1683131262" protected="0"/>
          </w:tcPr>
          <w:p>
            <w:pPr/>
            <w:r/>
          </w:p>
        </w:tc>
        <w:tc>
          <w:tcPr>
            <w:tcW w:w="4265" w:type="dxa"/>
            <w:tcMar>
              <w:left w:w="70" w:type="dxa"/>
              <w:right w:w="70" w:type="dxa"/>
            </w:tcMar>
            <w:tcBorders>
              <w:bottom w:val="single" w:sz="4" w:space="0" w:color="000000" tmln="10, 20, 20, 0, 0"/>
            </w:tcBorders>
            <w:tmTcPr id="1683131262" protected="0"/>
          </w:tcPr>
          <w:p>
            <w:pPr/>
            <w:r/>
          </w:p>
        </w:tc>
      </w:tr>
      <w:tr>
        <w:trPr>
          <w:tblHeader w:val="0"/>
          <w:cantSplit/>
          <w:trHeight w:val="0" w:hRule="auto"/>
        </w:trPr>
        <w:tc>
          <w:tcPr>
            <w:tcW w:w="4039" w:type="dxa"/>
            <w:tcMar>
              <w:left w:w="70" w:type="dxa"/>
              <w:right w:w="70" w:type="dxa"/>
            </w:tcMar>
            <w:tcBorders>
              <w:top w:val="single" w:sz="4" w:space="0" w:color="000000" tmln="10, 20, 20, 0, 0"/>
            </w:tcBorders>
            <w:tmTcPr id="1683131262" protected="0"/>
          </w:tcPr>
          <w:p>
            <w:pPr/>
            <w:r/>
          </w:p>
        </w:tc>
        <w:tc>
          <w:tcPr>
            <w:tcW w:w="567" w:type="dxa"/>
            <w:tcMar>
              <w:left w:w="70" w:type="dxa"/>
              <w:right w:w="70" w:type="dxa"/>
            </w:tcMar>
            <w:tmTcPr id="1683131262" protected="0"/>
          </w:tcPr>
          <w:p>
            <w:pPr/>
            <w:r/>
          </w:p>
        </w:tc>
        <w:tc>
          <w:tcPr>
            <w:tcW w:w="4265" w:type="dxa"/>
            <w:tcMar>
              <w:left w:w="70" w:type="dxa"/>
              <w:right w:w="70" w:type="dxa"/>
            </w:tcMar>
            <w:tcBorders>
              <w:top w:val="single" w:sz="4" w:space="0" w:color="000000" tmln="10, 20, 20, 0, 0"/>
            </w:tcBorders>
            <w:tmTcPr id="1683131262" protected="0"/>
          </w:tcPr>
          <w:p>
            <w:pPr/>
            <w:r/>
          </w:p>
        </w:tc>
      </w:tr>
    </w:tbl>
    <w:p>
      <w:pPr>
        <w:spacing/>
        <w:jc w:val="center"/>
        <w:tabs defTabSz="720">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rPr>
          <w:lang w:val="en-us"/>
        </w:rPr>
      </w:pPr>
      <w:r>
        <w:rPr>
          <w:lang w:val="en-us"/>
        </w:rPr>
      </w:r>
    </w:p>
    <w:p>
      <w:pPr>
        <w:rPr>
          <w:lang w:val="en-us"/>
        </w:rPr>
      </w:pPr>
      <w:r>
        <w:rPr>
          <w:lang w:val="en-us"/>
        </w:rPr>
      </w:r>
    </w:p>
    <w:sectPr>
      <w:footnotePr>
        <w:pos w:val="pageBottom"/>
        <w:numFmt w:val="decimal"/>
        <w:numStart w:val="1"/>
        <w:numRestart w:val="eachPage"/>
      </w:footnotePr>
      <w:endnotePr>
        <w:pos w:val="docEnd"/>
        <w:numFmt w:val="lowerRoman"/>
        <w:numStart w:val="1"/>
        <w:numRestart w:val="continuous"/>
      </w:endnotePr>
      <w:headerReference w:type="default" r:id="rId8"/>
      <w:footerReference w:type="default" r:id="rId9"/>
      <w:headerReference w:type="first" r:id="rId10"/>
      <w:footerReference w:type="first" r:id="rId11"/>
      <w:type w:val="nextPage"/>
      <w:pgSz w:h="16840" w:w="11907"/>
      <w:pgMar w:left="1134" w:top="1418" w:right="1134" w:bottom="1701"/>
      <w:paperSrc w:first="0" w:other="0" a="0" b="0"/>
      <w:pgNumType w:fmt="decimal"/>
      <w:titlePg/>
      <w:tmGutter w:val="3"/>
      <w:mirrorMargins w:val="0"/>
      <w:tmSection w:h="-1">
        <w:tmHeader w:id="0" w:h="0" edge="720" text="0">
          <w:shd w:val="none"/>
        </w:tmHeader>
        <w:tmFooter w:id="0" w:h="0" edge="720" text="0">
          <w:shd w:val="none"/>
        </w:tmFooter>
        <w:tmHeader w:id="2" w:h="0" edge="720" text="0">
          <w:shd w:val="none"/>
        </w:tmHeader>
        <w:tmFooter w:id="2"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Arial">
    <w:charset w:val="00"/>
    <w:family w:val="swiss"/>
    <w:pitch w:val="default"/>
  </w:font>
  <w:font w:name="Verdana">
    <w:charset w:val="00"/>
    <w:family w:val="swiss"/>
    <w:pitch w:val="default"/>
  </w:font>
  <w:font w:name="Tahoma">
    <w:charset w:val="00"/>
    <w:family w:val="swiss"/>
    <w:pitch w:val="default"/>
  </w:font>
  <w:font w:name="Arial Black">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tabs defTabSz="720">
        <w:tab w:val="center" w:pos="4820" w:leader="none"/>
        <w:tab w:val="clear" w:pos="6804" w:leader="none"/>
        <w:tab w:val="right" w:pos="9639" w:leader="none"/>
        <w:tab w:val="clear" w:pos="12474" w:leader="none"/>
        <w:tab w:val="right" w:pos="13750"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pPr>
    <w:r>
      <w:fldChar w:fldCharType="begin"/>
      <w:instrText xml:space="preserve"> SAVEDATE \@ "dd.MM.yyyy" </w:instrText>
      <w:fldChar w:fldCharType="separate"/>
      <w:t>03.05.2023</w:t>
      <w:fldChar w:fldCharType="end"/>
    </w:r>
    <w:r>
      <w:tab/>
    </w:r>
    <w:r>
      <w:fldChar w:fldCharType="begin"/>
      <w:instrText xml:space="preserve"> FILENAME </w:instrText>
      <w:fldChar w:fldCharType="separate"/>
      <w:t>Problemdatei Gliederung Aenderungsmodus.docx</w:t>
      <w:fldChar w:fldCharType="end"/>
    </w:r>
    <w:r>
      <w:tab/>
      <w:t xml:space="preserve">Seite </w:t>
    </w:r>
    <w:r>
      <w:rPr>
        <w:rStyle w:val="char1"/>
        <w:b w:val="0"/>
      </w:rPr>
    </w:r>
    <w:r>
      <w:rPr>
        <w:rStyle w:val="char1"/>
        <w:b w:val="0"/>
      </w:rPr>
      <w:fldChar w:fldCharType="begin"/>
      <w:instrText xml:space="preserve"> PAGE </w:instrText>
      <w:fldChar w:fldCharType="separate"/>
      <w:t>1</w:t>
      <w:fldChar w:fldCharType="end"/>
    </w:r>
    <w:r>
      <w:rPr>
        <w:rStyle w:val="char1"/>
        <w:b w:val="0"/>
      </w:rPr>
      <w:t xml:space="preserve"> von </w:t>
    </w:r>
    <w:r>
      <w:rPr>
        <w:rStyle w:val="char1"/>
        <w:b w:val="0"/>
      </w:rPr>
    </w:r>
    <w:r>
      <w:rPr>
        <w:rStyle w:val="char1"/>
        <w:b w:val="0"/>
      </w:rPr>
      <w:fldChar w:fldCharType="begin"/>
      <w:instrText xml:space="preserve"> NUMPAGES </w:instrText>
      <w:fldChar w:fldCharType="separate"/>
      <w:t>1</w:t>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tabs defTabSz="720">
        <w:tab w:val="center" w:pos="4820" w:leader="none"/>
        <w:tab w:val="clear" w:pos="6804" w:leader="none"/>
        <w:tab w:val="right" w:pos="9639" w:leader="none"/>
        <w:tab w:val="clear" w:pos="12474" w:leader="none"/>
        <w:tab w:val="right" w:pos="13750"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pPr>
    <w:r>
      <w:fldChar w:fldCharType="begin"/>
      <w:instrText xml:space="preserve"> SAVEDATE \@ "dd.MM.yyyy" </w:instrText>
      <w:fldChar w:fldCharType="separate"/>
      <w:t>03.05.2023</w:t>
      <w:fldChar w:fldCharType="end"/>
    </w:r>
    <w:r>
      <w:tab/>
    </w:r>
    <w:r>
      <w:fldChar w:fldCharType="begin"/>
      <w:instrText xml:space="preserve"> FILENAME </w:instrText>
      <w:fldChar w:fldCharType="separate"/>
      <w:t>Problemdatei Gliederung Aenderungsmodus.docx</w:t>
      <w:fldChar w:fldCharType="end"/>
    </w:r>
    <w:r>
      <w:tab/>
      <w:t xml:space="preserve">Seite </w:t>
    </w:r>
    <w:r>
      <w:fldChar w:fldCharType="begin"/>
      <w:instrText xml:space="preserve"> PAGE </w:instrText>
      <w:fldChar w:fldCharType="separate"/>
      <w:t>1</w:t>
      <w:fldChar w:fldCharType="end"/>
    </w:r>
    <w:r>
      <w:t xml:space="preserve"> von </w:t>
    </w:r>
    <w:r>
      <w:fldChar w:fldCharType="begin"/>
      <w:instrText xml:space="preserve"> NUMPAGES </w:instrText>
      <w:fldChar w:fldCharType="separate"/>
      <w:t>1</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6"/>
      <w:ind w:right="-29"/>
      <w:tabs defTabSz="720">
        <w:tab w:val="center" w:pos="6804" w:leader="none"/>
        <w:tab w:val="right" w:pos="9639" w:leader="none"/>
        <w:tab w:val="right" w:pos="12474" w:leader="none"/>
      </w:tabs>
      <w:pBdr>
        <w:top w:val="nil" w:sz="0" w:space="3" w:color="000000" tmln="20, 20, 20, 0, 60"/>
        <w:left w:val="nil" w:sz="0" w:space="3" w:color="000000" tmln="20, 20, 20, 0, 60"/>
        <w:bottom w:val="single" w:sz="4" w:space="1" w:color="000000" tmln="10, 20, 20, 0, 20"/>
        <w:right w:val="nil" w:sz="0" w:space="3" w:color="000000" tmln="20, 20, 20, 0, 60"/>
        <w:between w:val="nil" w:sz="0" w:space="0" w:color="000000" tmln="20, 20, 20, 0, 0"/>
      </w:pBdr>
      <w:shd w:val="none"/>
      <w:rPr>
        <w:rFonts w:cs="Arial"/>
        <w:b/>
      </w:rPr>
    </w:pPr>
    <w:r>
      <w:rPr>
        <w:rFonts w:cs="Arial"/>
      </w:rPr>
      <w:t>Projektvertrag</w:t>
      <w:tab/>
      <w:tab/>
    </w:r>
    <w:r>
      <w:rPr>
        <w:rFonts w:cs="Arial"/>
        <w:b/>
      </w:rPr>
      <w:t>VERTRAULICH</w:t>
    </w:r>
    <w:r>
      <w:rPr>
        <w:rFonts w:cs="Arial"/>
        <w:b/>
      </w:rPr>
    </w:r>
  </w:p>
  <w:p>
    <w:pPr>
      <w:pStyle w:val="para16"/>
      <w:tabs defTabSz="720">
        <w:tab w:val="center" w:pos="6804" w:leader="none"/>
        <w:tab w:val="right" w:pos="9639" w:leader="none"/>
        <w:tab w:val="right" w:pos="12474" w:leader="none"/>
      </w:tabs>
      <w:rPr>
        <w:rFonts w:cs="Arial"/>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path="t"/>
          <v:handles>
            <v:h position="topLeft,#0" yrange="0,15429"/>
          </v:handles>
          <o:lock v:ext="edit" text="t" shapetype="t"/>
        </v:shapetype>
        <v:shape id="TextArtObjekt1" o:spid="_x0000_s2049" type="#_x0000_t172" style="position:absolute;margin-left:46.35pt;margin-top:304.70pt;width:483.00pt;height:114.75pt;rotation:323.3;z-index:251658241;mso-wrap-distance-left:9.00pt;mso-wrap-distance-top:0.00pt;mso-wrap-distance-right:9.00pt;mso-wrap-distance-bottom:0.00pt;mso-wrap-style:square" adj="12000" stroked="f" fillcolor="#c0c0c0" v:ext="SMDATA_16_fotSZBMAAAAlAAAAEAAAAA0AAAAAAAAAAAAAAAAAAAAAAAAAAAAAAAAAAAAAAAAAAAEAAABQAAAAGHjuPVxyvD8zMzMzMzPTPwAAAAAAAOA/AAAAAAAA4D8AAAAAAADgPwAAAAAAAOA/AAAAAAAA4D8AAAAAAADgPwAAAAAAAOA/AAAAAAAA4D8CAAAAjAAAAAEAAAAAAAAAwMDAAAAAAAAy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">
          <v:fill color2="#000000" type="solid" opacity="32768f" angle="90"/>
          <v:textpath style="font-family:&quot;Arial Black&quot;;font-size:24.000000pt;v-text-align:center" trim="t" fitshape="t" string="Entwurf zur Abstimmung"/>
          <w10:wrap type="none" anchorx="text" anchory="text"/>
        </v:shape>
      </w:pict>
    </w:r>
    <w:r>
      <w:rPr>
        <w:rFonts w:cs="Arial"/>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6"/>
      <w:ind w:right="-29"/>
      <w:tabs defTabSz="720">
        <w:tab w:val="center" w:pos="6804" w:leader="none"/>
        <w:tab w:val="right" w:pos="9639" w:leader="none"/>
        <w:tab w:val="right" w:pos="12474" w:leader="none"/>
      </w:tabs>
      <w:pBdr>
        <w:top w:val="nil" w:sz="0" w:space="3" w:color="000000" tmln="20, 20, 20, 0, 60"/>
        <w:left w:val="nil" w:sz="0" w:space="3" w:color="000000" tmln="20, 20, 20, 0, 60"/>
        <w:bottom w:val="single" w:sz="4" w:space="1" w:color="000000" tmln="10, 20, 20, 0, 20"/>
        <w:right w:val="nil" w:sz="0" w:space="3" w:color="000000" tmln="20, 20, 20, 0, 60"/>
        <w:between w:val="nil" w:sz="0" w:space="0" w:color="000000" tmln="20, 20, 20, 0, 0"/>
      </w:pBdr>
      <w:shd w:val="none"/>
      <w:rPr>
        <w:rFonts w:cs="Arial"/>
        <w:b/>
      </w:rPr>
    </w:pPr>
    <w:r>
      <w:rPr>
        <w:rFonts w:cs="Arial"/>
      </w:rPr>
      <w:tab/>
      <w:tab/>
    </w:r>
    <w:r>
      <w:rPr>
        <w:rFonts w:cs="Arial"/>
        <w:b/>
      </w:rPr>
      <w:t>VERTRAULICH</w:t>
    </w:r>
    <w:r>
      <w:rPr>
        <w:rFonts w:cs="Arial"/>
        <w:b/>
      </w:rPr>
    </w:r>
  </w:p>
  <w:p>
    <w:pPr>
      <w:pStyle w:val="para16"/>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2">
    <w:multiLevelType w:val="singleLevel"/>
    <w:name w:val="Nummerierungsliste 2"/>
    <w:lvl w:ilvl="0">
      <w:start w:val="0"/>
      <w:numFmt w:val="decimal"/>
      <w:pStyle w:val="para51"/>
      <w:suff w:val="tab"/>
      <w:lvlText w:val="*"/>
      <w:lvlJc w:val="left"/>
      <w:pPr>
        <w:ind w:left="0" w:hanging="0"/>
      </w:pPr>
    </w:lvl>
  </w:abstractNum>
  <w:abstractNum w:abstractNumId="3">
    <w:multiLevelType w:val="hybridMultilevel"/>
    <w:name w:val="Nummerierungsliste 3"/>
    <w:lvl w:ilvl="0">
      <w:start w:val="1"/>
      <w:numFmt w:val="lowerLetter"/>
      <w:pStyle w:val="para64"/>
      <w:suff w:val="tab"/>
      <w:lvlText w:val="%1)"/>
      <w:lvlJc w:val="left"/>
      <w:pPr>
        <w:ind w:left="576" w:hanging="0"/>
      </w:pPr>
    </w:lvl>
    <w:lvl w:ilvl="1">
      <w:start w:val="1"/>
      <w:numFmt w:val="lowerLetter"/>
      <w:suff w:val="tab"/>
      <w:lvlText w:val="%2."/>
      <w:lvlJc w:val="left"/>
      <w:pPr>
        <w:ind w:left="1296" w:hanging="0"/>
      </w:pPr>
    </w:lvl>
    <w:lvl w:ilvl="2">
      <w:start w:val="1"/>
      <w:numFmt w:val="lowerRoman"/>
      <w:suff w:val="tab"/>
      <w:lvlText w:val="%3."/>
      <w:lvlJc w:val="right"/>
      <w:pPr>
        <w:ind w:left="2196" w:hanging="0"/>
      </w:pPr>
    </w:lvl>
    <w:lvl w:ilvl="3">
      <w:start w:val="1"/>
      <w:numFmt w:val="decimal"/>
      <w:suff w:val="tab"/>
      <w:lvlText w:val="%4."/>
      <w:lvlJc w:val="left"/>
      <w:pPr>
        <w:ind w:left="2736" w:hanging="0"/>
      </w:pPr>
    </w:lvl>
    <w:lvl w:ilvl="4">
      <w:start w:val="1"/>
      <w:numFmt w:val="lowerLetter"/>
      <w:suff w:val="tab"/>
      <w:lvlText w:val="%5."/>
      <w:lvlJc w:val="left"/>
      <w:pPr>
        <w:ind w:left="3456" w:hanging="0"/>
      </w:pPr>
    </w:lvl>
    <w:lvl w:ilvl="5">
      <w:start w:val="1"/>
      <w:numFmt w:val="lowerRoman"/>
      <w:suff w:val="tab"/>
      <w:lvlText w:val="%6."/>
      <w:lvlJc w:val="right"/>
      <w:pPr>
        <w:ind w:left="4356" w:hanging="0"/>
      </w:pPr>
    </w:lvl>
    <w:lvl w:ilvl="6">
      <w:start w:val="1"/>
      <w:numFmt w:val="decimal"/>
      <w:suff w:val="tab"/>
      <w:lvlText w:val="%7."/>
      <w:lvlJc w:val="left"/>
      <w:pPr>
        <w:ind w:left="4896" w:hanging="0"/>
      </w:pPr>
    </w:lvl>
    <w:lvl w:ilvl="7">
      <w:start w:val="1"/>
      <w:numFmt w:val="lowerLetter"/>
      <w:suff w:val="tab"/>
      <w:lvlText w:val="%8."/>
      <w:lvlJc w:val="left"/>
      <w:pPr>
        <w:ind w:left="5616" w:hanging="0"/>
      </w:pPr>
    </w:lvl>
    <w:lvl w:ilvl="8">
      <w:start w:val="1"/>
      <w:numFmt w:val="lowerRoman"/>
      <w:suff w:val="tab"/>
      <w:lvlText w:val="%9."/>
      <w:lvlJc w:val="right"/>
      <w:pPr>
        <w:ind w:left="6516" w:hanging="0"/>
      </w:pPr>
    </w:lvl>
  </w:abstractNum>
  <w:abstractNum w:abstractNumId="4">
    <w:multiLevelType w:val="hybridMultilevel"/>
    <w:name w:val="Nummerierungsliste 4"/>
    <w:lvl w:ilvl="0">
      <w:start w:val="1"/>
      <w:numFmt w:val="decimal"/>
      <w:pStyle w:val="para55"/>
      <w:suff w:val="tab"/>
      <w:lvlText w:val="§ %1"/>
      <w:lvlJc w:val="left"/>
      <w:pPr>
        <w:ind w:left="0" w:hanging="0"/>
      </w:pPr>
    </w:lvl>
    <w:lvl w:ilvl="1">
      <w:start w:val="1"/>
      <w:numFmt w:val="decimal"/>
      <w:pStyle w:val="para57"/>
      <w:suff w:val="tab"/>
      <w:lvlText w:val="(%2)"/>
      <w:lvlJc w:val="left"/>
      <w:pPr>
        <w:ind w:left="0" w:hanging="0"/>
      </w:pPr>
    </w:lvl>
    <w:lvl w:ilvl="2">
      <w:start w:val="1"/>
      <w:numFmt w:val="decimal"/>
      <w:pStyle w:val="para58"/>
      <w:suff w:val="tab"/>
      <w:lvlText w:val="%3."/>
      <w:lvlJc w:val="left"/>
      <w:pPr>
        <w:ind w:left="907" w:hanging="0"/>
      </w:pPr>
    </w:lvl>
    <w:lvl w:ilvl="3">
      <w:start w:val="1"/>
      <w:numFmt w:val="lowerLetter"/>
      <w:pStyle w:val="para59"/>
      <w:suff w:val="tab"/>
      <w:lvlText w:val="%4."/>
      <w:lvlJc w:val="left"/>
      <w:pPr>
        <w:ind w:left="1758"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
    <w:multiLevelType w:val="hybridMultilevel"/>
    <w:name w:val="Nummerierungsliste 5"/>
    <w:lvl w:ilvl="0">
      <w:start w:val="1"/>
      <w:numFmt w:val="decimal"/>
      <w:suff w:val="tab"/>
      <w:lvlText w:val="%1."/>
      <w:lvlJc w:val="left"/>
      <w:pPr>
        <w:ind w:left="360" w:hanging="0"/>
      </w:pPr>
    </w:lvl>
    <w:lvl w:ilvl="1">
      <w:numFmt w:val="bullet"/>
      <w:pStyle w:val="para71"/>
      <w:suff w:val="tab"/>
      <w:lvlText w:val=""/>
      <w:lvlJc w:val="left"/>
      <w:pPr>
        <w:ind w:left="1080" w:hanging="0"/>
      </w:pPr>
      <w:rPr>
        <w:rFonts w:ascii="Wingdings" w:hAnsi="Wingdings"/>
        <w:color w:val="cc0000"/>
        <w:sz w:val="20"/>
      </w:r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6">
    <w:multiLevelType w:val="hybridMultilevel"/>
    <w:name w:val="Nummerierungsliste 6"/>
    <w:lvl w:ilvl="0">
      <w:numFmt w:val="bullet"/>
      <w:pStyle w:val="para65"/>
      <w:suff w:val="tab"/>
      <w:lvlText w:val=""/>
      <w:lvlJc w:val="left"/>
      <w:pPr>
        <w:ind w:left="924" w:hanging="0"/>
      </w:pPr>
      <w:rPr>
        <w:rFonts w:ascii="Wingdings" w:hAnsi="Wingdings" w:eastAsia="Wingdings" w:cs="Wingdings"/>
        <w:color w:val="99cc00"/>
      </w:rPr>
    </w:lvl>
    <w:lvl w:ilvl="1">
      <w:numFmt w:val="bullet"/>
      <w:suff w:val="tab"/>
      <w:lvlText w:val="o"/>
      <w:lvlJc w:val="left"/>
      <w:pPr>
        <w:ind w:left="1155" w:hanging="0"/>
      </w:pPr>
      <w:rPr>
        <w:rFonts w:ascii="Courier New" w:hAnsi="Courier New" w:cs="Courier New"/>
      </w:rPr>
    </w:lvl>
    <w:lvl w:ilvl="2">
      <w:numFmt w:val="bullet"/>
      <w:suff w:val="tab"/>
      <w:lvlText w:val=""/>
      <w:lvlJc w:val="left"/>
      <w:pPr>
        <w:ind w:left="1875" w:hanging="0"/>
      </w:pPr>
      <w:rPr>
        <w:rFonts w:ascii="Wingdings" w:hAnsi="Wingdings" w:eastAsia="Wingdings" w:cs="Wingdings"/>
      </w:rPr>
    </w:lvl>
    <w:lvl w:ilvl="3">
      <w:numFmt w:val="bullet"/>
      <w:suff w:val="tab"/>
      <w:lvlText w:val="·"/>
      <w:lvlJc w:val="left"/>
      <w:pPr>
        <w:ind w:left="2595" w:hanging="0"/>
      </w:pPr>
      <w:rPr>
        <w:rFonts w:ascii="Symbol" w:hAnsi="Symbol"/>
      </w:rPr>
    </w:lvl>
    <w:lvl w:ilvl="4">
      <w:numFmt w:val="bullet"/>
      <w:suff w:val="tab"/>
      <w:lvlText w:val="o"/>
      <w:lvlJc w:val="left"/>
      <w:pPr>
        <w:ind w:left="3315" w:hanging="0"/>
      </w:pPr>
      <w:rPr>
        <w:rFonts w:ascii="Courier New" w:hAnsi="Courier New" w:cs="Courier New"/>
      </w:rPr>
    </w:lvl>
    <w:lvl w:ilvl="5">
      <w:numFmt w:val="bullet"/>
      <w:suff w:val="tab"/>
      <w:lvlText w:val=""/>
      <w:lvlJc w:val="left"/>
      <w:pPr>
        <w:ind w:left="4035" w:hanging="0"/>
      </w:pPr>
      <w:rPr>
        <w:rFonts w:ascii="Wingdings" w:hAnsi="Wingdings" w:eastAsia="Wingdings" w:cs="Wingdings"/>
      </w:rPr>
    </w:lvl>
    <w:lvl w:ilvl="6">
      <w:numFmt w:val="bullet"/>
      <w:suff w:val="tab"/>
      <w:lvlText w:val="·"/>
      <w:lvlJc w:val="left"/>
      <w:pPr>
        <w:ind w:left="4755" w:hanging="0"/>
      </w:pPr>
      <w:rPr>
        <w:rFonts w:ascii="Symbol" w:hAnsi="Symbol"/>
      </w:rPr>
    </w:lvl>
    <w:lvl w:ilvl="7">
      <w:numFmt w:val="bullet"/>
      <w:suff w:val="tab"/>
      <w:lvlText w:val="o"/>
      <w:lvlJc w:val="left"/>
      <w:pPr>
        <w:ind w:left="5475" w:hanging="0"/>
      </w:pPr>
      <w:rPr>
        <w:rFonts w:ascii="Courier New" w:hAnsi="Courier New" w:cs="Courier New"/>
      </w:rPr>
    </w:lvl>
    <w:lvl w:ilvl="8">
      <w:numFmt w:val="bullet"/>
      <w:suff w:val="tab"/>
      <w:lvlText w:val=""/>
      <w:lvlJc w:val="left"/>
      <w:pPr>
        <w:ind w:left="6195" w:hanging="0"/>
      </w:pPr>
      <w:rPr>
        <w:rFonts w:ascii="Wingdings" w:hAnsi="Wingdings" w:eastAsia="Wingdings" w:cs="Wingdings"/>
      </w:rPr>
    </w:lvl>
  </w:abstractNum>
  <w:abstractNum w:abstractNumId="7">
    <w:multiLevelType w:val="hybridMultilevel"/>
    <w:name w:val="Nummerierungsliste 7"/>
    <w:lvl w:ilvl="0">
      <w:numFmt w:val="bullet"/>
      <w:pStyle w:val="para48"/>
      <w:suff w:val="tab"/>
      <w:lvlText w:val="·"/>
      <w:lvlJc w:val="left"/>
      <w:pPr>
        <w:ind w:left="927" w:hanging="0"/>
      </w:pPr>
      <w:rPr>
        <w:rFonts w:ascii="Symbol" w:hAnsi="Symbol"/>
      </w:rPr>
    </w:lvl>
    <w:lvl w:ilvl="1">
      <w:numFmt w:val="bullet"/>
      <w:suff w:val="tab"/>
      <w:lvlText w:val="o"/>
      <w:lvlJc w:val="left"/>
      <w:pPr>
        <w:ind w:left="1647" w:hanging="0"/>
      </w:pPr>
      <w:rPr>
        <w:rFonts w:ascii="Courier New" w:hAnsi="Courier New" w:cs="Courier New"/>
      </w:rPr>
    </w:lvl>
    <w:lvl w:ilvl="2">
      <w:numFmt w:val="bullet"/>
      <w:suff w:val="tab"/>
      <w:lvlText w:val=""/>
      <w:lvlJc w:val="left"/>
      <w:pPr>
        <w:ind w:left="2367" w:hanging="0"/>
      </w:pPr>
      <w:rPr>
        <w:rFonts w:ascii="Wingdings" w:hAnsi="Wingdings" w:eastAsia="Wingdings" w:cs="Wingdings"/>
      </w:rPr>
    </w:lvl>
    <w:lvl w:ilvl="3">
      <w:numFmt w:val="bullet"/>
      <w:suff w:val="tab"/>
      <w:lvlText w:val="·"/>
      <w:lvlJc w:val="left"/>
      <w:pPr>
        <w:ind w:left="3087" w:hanging="0"/>
      </w:pPr>
      <w:rPr>
        <w:rFonts w:ascii="Symbol" w:hAnsi="Symbol"/>
      </w:rPr>
    </w:lvl>
    <w:lvl w:ilvl="4">
      <w:numFmt w:val="bullet"/>
      <w:suff w:val="tab"/>
      <w:lvlText w:val="o"/>
      <w:lvlJc w:val="left"/>
      <w:pPr>
        <w:ind w:left="3807" w:hanging="0"/>
      </w:pPr>
      <w:rPr>
        <w:rFonts w:ascii="Courier New" w:hAnsi="Courier New" w:cs="Courier New"/>
      </w:rPr>
    </w:lvl>
    <w:lvl w:ilvl="5">
      <w:numFmt w:val="bullet"/>
      <w:suff w:val="tab"/>
      <w:lvlText w:val=""/>
      <w:lvlJc w:val="left"/>
      <w:pPr>
        <w:ind w:left="4527" w:hanging="0"/>
      </w:pPr>
      <w:rPr>
        <w:rFonts w:ascii="Wingdings" w:hAnsi="Wingdings" w:eastAsia="Wingdings" w:cs="Wingdings"/>
      </w:rPr>
    </w:lvl>
    <w:lvl w:ilvl="6">
      <w:numFmt w:val="bullet"/>
      <w:suff w:val="tab"/>
      <w:lvlText w:val="·"/>
      <w:lvlJc w:val="left"/>
      <w:pPr>
        <w:ind w:left="5247" w:hanging="0"/>
      </w:pPr>
      <w:rPr>
        <w:rFonts w:ascii="Symbol" w:hAnsi="Symbol"/>
      </w:rPr>
    </w:lvl>
    <w:lvl w:ilvl="7">
      <w:numFmt w:val="bullet"/>
      <w:suff w:val="tab"/>
      <w:lvlText w:val="o"/>
      <w:lvlJc w:val="left"/>
      <w:pPr>
        <w:ind w:left="5967" w:hanging="0"/>
      </w:pPr>
      <w:rPr>
        <w:rFonts w:ascii="Courier New" w:hAnsi="Courier New" w:cs="Courier New"/>
      </w:rPr>
    </w:lvl>
    <w:lvl w:ilvl="8">
      <w:numFmt w:val="bullet"/>
      <w:suff w:val="tab"/>
      <w:lvlText w:val=""/>
      <w:lvlJc w:val="left"/>
      <w:pPr>
        <w:ind w:left="6687" w:hanging="0"/>
      </w:pPr>
      <w:rPr>
        <w:rFonts w:ascii="Wingdings" w:hAnsi="Wingdings" w:eastAsia="Wingdings" w:cs="Wingdings"/>
      </w:rPr>
    </w:lvl>
  </w:abstractNum>
  <w:abstractNum w:abstractNumId="8">
    <w:multiLevelType w:val="hybridMultilevel"/>
    <w:name w:val="Nummerierungsliste 8"/>
    <w:lvl w:ilvl="0">
      <w:start w:val="1"/>
      <w:numFmt w:val="decimal"/>
      <w:pStyle w:val="para2"/>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720"/>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trackRevisions/>
  <w:revisionView w:comments="1" w:markup="1" w:insDel="1" w:formatting="1"/>
  <w:footnotePr>
    <w:pos w:val="pageBottom"/>
    <w:numFmt w:val="decimal"/>
    <w:numStart w:val="1"/>
    <w:numRestart w:val="eachPage"/>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5121"/>
    <o:shapelayout v:ext="edit">
      <o:rules v:ext="edit"/>
    </o:shapelayout>
  </w:shapeDefaults>
  <w:tmPrefOne w:val="16"/>
  <w:tmPrefTwo w:val="9"/>
  <w:tmFmtPref w:val="55090283"/>
  <w:tmCommentsPr>
    <w:tmCommentsPlace w:val="0"/>
    <w:tmCommentsWidth w:val="3119"/>
    <w:tmCommentsColor w:val="-1"/>
  </w:tmCommentsPr>
  <w:tmReviewPr>
    <w:tmReviewEnabled w:val="1"/>
    <w:tmReviewShow w:val="1"/>
    <w:tmReviewPrint w:val="0"/>
    <w:tmRevisionNum w:val="11"/>
    <w:tmReviewMarkIns w:val="4"/>
    <w:tmReviewColorIns w:val="-1"/>
    <w:tmReviewMarkDel w:val="6"/>
    <w:tmReviewColorDel w:val="-1"/>
    <w:tmReviewMarkFmt w:val="7"/>
    <w:tmReviewColorFmt w:val="-1"/>
    <w:tmReviewMarkLn w:val="1"/>
    <w:tmReviewColorLn w:val="0"/>
    <w:tmReviewToolTip w:val="1"/>
  </w:tmReviewPr>
  <w:tmLastPos>
    <w:tmLastPosPage w:val="0"/>
    <w:tmLastPosSelect w:val="0"/>
    <w:tmLastPosFrameIdx w:val="0"/>
    <w:tmLastPosCaret>
      <w:tmLastPosPgfIdx w:val="8"/>
      <w:tmLastPosIdx w:val="2"/>
    </w:tmLastPosCaret>
    <w:tmLastPosAnchor>
      <w:tmLastPosPgfIdx w:val="0"/>
      <w:tmLastPosIdx w:val="0"/>
    </w:tmLastPosAnchor>
    <w:tmLastPosTblRect w:left="0" w:top="0" w:right="0" w:bottom="0"/>
  </w:tmLastPos>
  <w:tmAppRevision w:date="1683131262" w:val="1109"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de" w:eastAsia="de-de"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rPr>
  </w:style>
  <w:style w:type="paragraph" w:styleId="para1" w:customStyle="1">
    <w:name w:val="Überschrift"/>
    <w:qFormat/>
    <w:basedOn w:val="para0"/>
    <w:pPr>
      <w:spacing w:after="240" w:line="240" w:lineRule="atLeast"/>
      <w:jc w:val="center"/>
      <w:pageBreakBefore/>
      <w:keepNext/>
    </w:pPr>
    <w:rPr>
      <w:b/>
      <w:sz w:val="28"/>
    </w:rPr>
  </w:style>
  <w:style w:type="paragraph" w:styleId="para2">
    <w:name w:val="heading 1"/>
    <w:qFormat/>
    <w:basedOn w:val="para1"/>
    <w:next w:val="para11"/>
    <w:pPr>
      <w:numPr>
        <w:ilvl w:val="0"/>
        <w:numId w:val="8"/>
      </w:numPr>
      <w:ind w:left="428" w:hanging="425"/>
      <w:spacing w:before="240" w:after="120" w:line="240" w:lineRule="auto"/>
      <w:jc w:val="both"/>
      <w:pageBreakBefore w:val="0"/>
      <w:outlineLvl w:val="0"/>
    </w:pPr>
    <w:rPr>
      <w:sz w:val="20"/>
    </w:rPr>
  </w:style>
  <w:style w:type="paragraph" w:styleId="para3">
    <w:name w:val="heading 2"/>
    <w:qFormat/>
    <w:basedOn w:val="para2"/>
    <w:next w:val="para11"/>
    <w:pPr>
      <w:numPr>
        <w:ilvl w:val="1"/>
        <w:numId w:val="8"/>
      </w:numPr>
      <w:ind w:left="567" w:hanging="567"/>
      <w:spacing w:before="60" w:after="60"/>
      <w:keepNext w:val="0"/>
      <w:outlineLvl w:val="1"/>
    </w:pPr>
    <w:rPr>
      <w:b w:val="0"/>
    </w:rPr>
  </w:style>
  <w:style w:type="paragraph" w:styleId="para4">
    <w:name w:val="heading 3"/>
    <w:qFormat/>
    <w:basedOn w:val="para3"/>
    <w:next w:val="para11"/>
    <w:pPr>
      <w:numPr>
        <w:ilvl w:val="2"/>
        <w:numId w:val="8"/>
      </w:numPr>
      <w:ind w:left="567" w:hanging="567"/>
      <w:outlineLvl w:val="2"/>
    </w:pPr>
  </w:style>
  <w:style w:type="paragraph" w:styleId="para5">
    <w:name w:val="heading 4"/>
    <w:qFormat/>
    <w:basedOn w:val="para4"/>
    <w:next w:val="para11"/>
    <w:pPr>
      <w:numPr>
        <w:ilvl w:val="3"/>
        <w:numId w:val="8"/>
      </w:numPr>
      <w:ind w:left="567" w:hanging="567"/>
      <w:outlineLvl w:val="3"/>
    </w:pPr>
  </w:style>
  <w:style w:type="paragraph" w:styleId="para6">
    <w:name w:val="heading 5"/>
    <w:qFormat/>
    <w:basedOn w:val="para5"/>
    <w:next w:val="para11"/>
    <w:pPr>
      <w:numPr>
        <w:ilvl w:val="4"/>
        <w:numId w:val="8"/>
      </w:numPr>
      <w:ind w:left="567" w:hanging="567"/>
      <w:outlineLvl w:val="4"/>
    </w:pPr>
  </w:style>
  <w:style w:type="paragraph" w:styleId="para7">
    <w:name w:val="heading 6"/>
    <w:qFormat/>
    <w:basedOn w:val="para0"/>
    <w:next w:val="para0"/>
    <w:pPr>
      <w:numPr>
        <w:ilvl w:val="5"/>
        <w:numId w:val="1"/>
      </w:numPr>
      <w:ind w:left="0" w:firstLine="0"/>
      <w:spacing w:before="120" w:line="360" w:lineRule="atLeast"/>
      <w:outlineLvl w:val="5"/>
    </w:pPr>
  </w:style>
  <w:style w:type="paragraph" w:styleId="para8">
    <w:name w:val="heading 7"/>
    <w:qFormat/>
    <w:basedOn w:val="para0"/>
    <w:next w:val="para0"/>
    <w:pPr>
      <w:numPr>
        <w:ilvl w:val="6"/>
        <w:numId w:val="1"/>
      </w:numPr>
      <w:ind w:left="0" w:firstLine="0"/>
      <w:spacing w:before="240" w:after="60"/>
      <w:outlineLvl w:val="6"/>
    </w:pPr>
  </w:style>
  <w:style w:type="paragraph" w:styleId="para9">
    <w:name w:val="heading 8"/>
    <w:qFormat/>
    <w:basedOn w:val="para0"/>
    <w:next w:val="para0"/>
    <w:pPr>
      <w:numPr>
        <w:ilvl w:val="7"/>
        <w:numId w:val="1"/>
      </w:numPr>
      <w:ind w:left="0" w:firstLine="0"/>
      <w:spacing w:before="240" w:after="60"/>
      <w:outlineLvl w:val="7"/>
    </w:pPr>
    <w:rPr>
      <w:i/>
    </w:rPr>
  </w:style>
  <w:style w:type="paragraph" w:styleId="para10">
    <w:name w:val="heading 9"/>
    <w:qFormat/>
    <w:basedOn w:val="para0"/>
    <w:next w:val="para0"/>
    <w:pPr>
      <w:numPr>
        <w:ilvl w:val="8"/>
        <w:numId w:val="1"/>
      </w:numPr>
      <w:ind w:left="0" w:firstLine="0"/>
      <w:spacing w:before="240" w:after="60"/>
      <w:outlineLvl w:val="8"/>
    </w:pPr>
    <w:rPr>
      <w:b/>
      <w:sz w:val="24"/>
    </w:rPr>
  </w:style>
  <w:style w:type="paragraph" w:styleId="para11" w:customStyle="1">
    <w:name w:val="Actiontitle"/>
    <w:qFormat/>
    <w:basedOn w:val="para0"/>
    <w:next w:val="para12"/>
    <w:pPr>
      <w:spacing w:before="120" w:after="240"/>
      <w:jc w:val="both"/>
    </w:pPr>
  </w:style>
  <w:style w:type="paragraph" w:styleId="para12" w:customStyle="1">
    <w:name w:val="Grafik"/>
    <w:qFormat/>
    <w:basedOn w:val="para0"/>
    <w:next w:val="para13"/>
    <w:pPr>
      <w:spacing/>
      <w:jc w:val="center"/>
      <w:keepNext/>
    </w:pPr>
  </w:style>
  <w:style w:type="paragraph" w:styleId="para13">
    <w:name w:val="caption"/>
    <w:qFormat/>
    <w:basedOn w:val="para0"/>
    <w:next w:val="para14"/>
    <w:pPr>
      <w:spacing w:before="60"/>
      <w:jc w:val="center"/>
    </w:pPr>
  </w:style>
  <w:style w:type="paragraph" w:styleId="para14" w:customStyle="1">
    <w:name w:val="Tabelle"/>
    <w:qFormat/>
    <w:basedOn w:val="para0"/>
    <w:pPr>
      <w:ind w:left="57" w:right="57"/>
      <w:spacing w:before="60" w:after="60"/>
    </w:pPr>
  </w:style>
  <w:style w:type="paragraph" w:styleId="para15">
    <w:name w:val="Body Text"/>
    <w:qFormat/>
    <w:basedOn w:val="para0"/>
    <w:pPr>
      <w:spacing w:before="60" w:after="60"/>
    </w:pPr>
  </w:style>
  <w:style w:type="paragraph" w:styleId="para16">
    <w:name w:val="Header"/>
    <w:qFormat/>
    <w:basedOn w:val="para0"/>
    <w:pPr>
      <w:tabs defTabSz="720">
        <w:tab w:val="center" w:pos="6804" w:leader="none"/>
        <w:tab w:val="right" w:pos="12474" w:leader="none"/>
      </w:tabs>
    </w:pPr>
  </w:style>
  <w:style w:type="paragraph" w:styleId="para17">
    <w:name w:val="Date"/>
    <w:qFormat/>
    <w:basedOn w:val="para0"/>
    <w:pPr>
      <w:spacing/>
      <w:jc w:val="center"/>
    </w:pPr>
    <w:rPr>
      <w:b/>
    </w:rPr>
  </w:style>
  <w:style w:type="paragraph" w:styleId="para18">
    <w:name w:val="Endnote Text"/>
    <w:qFormat/>
    <w:basedOn w:val="para0"/>
    <w:pPr>
      <w:ind w:left="360" w:hanging="360"/>
      <w:spacing w:after="240"/>
      <w:tabs defTabSz="720">
        <w:tab w:val="left" w:pos="360" w:leader="none"/>
      </w:tabs>
    </w:pPr>
  </w:style>
  <w:style w:type="paragraph" w:styleId="para19">
    <w:name w:val="Footer"/>
    <w:qFormat/>
    <w:basedOn w:val="para0"/>
    <w:pPr>
      <w:tabs defTabSz="720">
        <w:tab w:val="center" w:pos="6804" w:leader="none"/>
        <w:tab w:val="right" w:pos="12474" w:leader="none"/>
      </w:tabs>
    </w:pPr>
    <w:rPr>
      <w:sz w:val="16"/>
    </w:rPr>
  </w:style>
  <w:style w:type="paragraph" w:styleId="para20">
    <w:name w:val="Footnote Text"/>
    <w:qFormat/>
    <w:basedOn w:val="para0"/>
    <w:pPr>
      <w:ind w:left="113" w:hanging="113"/>
      <w:spacing w:after="20"/>
      <w:jc w:val="both"/>
      <w:tabs defTabSz="720">
        <w:tab w:val="left" w:pos="360" w:leader="none"/>
      </w:tabs>
    </w:pPr>
  </w:style>
  <w:style w:type="paragraph" w:styleId="para21">
    <w:name w:val="Title"/>
    <w:qFormat/>
    <w:basedOn w:val="para0"/>
    <w:next w:val="para0"/>
    <w:pPr>
      <w:spacing w:before="3840" w:after="160"/>
      <w:jc w:val="center"/>
      <w:keepNext/>
    </w:pPr>
    <w:rPr>
      <w:b/>
      <w:sz w:val="36"/>
    </w:rPr>
  </w:style>
  <w:style w:type="paragraph" w:styleId="para22">
    <w:name w:val="toc 1"/>
    <w:qFormat/>
    <w:basedOn w:val="para0"/>
    <w:next w:val="para0"/>
    <w:pPr>
      <w:spacing w:before="120" w:after="120"/>
      <w:keepLines/>
      <w:tabs defTabSz="720">
        <w:tab w:val="right" w:pos="9639" w:leader="dot"/>
      </w:tabs>
    </w:pPr>
  </w:style>
  <w:style w:type="paragraph" w:styleId="para23">
    <w:name w:val="toc 2"/>
    <w:qFormat/>
    <w:basedOn w:val="para0"/>
    <w:next w:val="para0"/>
    <w:pPr>
      <w:ind w:left="280"/>
      <w:tabs defTabSz="720">
        <w:tab w:val="right" w:pos="9639" w:leader="dot"/>
      </w:tabs>
    </w:pPr>
  </w:style>
  <w:style w:type="paragraph" w:styleId="para24">
    <w:name w:val="toc 3"/>
    <w:qFormat/>
    <w:basedOn w:val="para0"/>
    <w:next w:val="para0"/>
    <w:pPr>
      <w:ind w:left="560"/>
      <w:tabs defTabSz="720">
        <w:tab w:val="right" w:pos="9639" w:leader="dot"/>
      </w:tabs>
    </w:pPr>
  </w:style>
  <w:style w:type="paragraph" w:styleId="para25">
    <w:name w:val="toc 4"/>
    <w:qFormat/>
    <w:basedOn w:val="para0"/>
    <w:next w:val="para0"/>
    <w:pPr>
      <w:ind w:left="840"/>
      <w:tabs defTabSz="720">
        <w:tab w:val="right" w:pos="9639" w:leader="dot"/>
      </w:tabs>
    </w:pPr>
  </w:style>
  <w:style w:type="paragraph" w:styleId="para26">
    <w:name w:val="toc 5"/>
    <w:qFormat/>
    <w:basedOn w:val="para0"/>
    <w:next w:val="para0"/>
    <w:pPr>
      <w:ind w:left="1120"/>
      <w:tabs defTabSz="720">
        <w:tab w:val="right" w:pos="9639" w:leader="dot"/>
      </w:tabs>
    </w:pPr>
  </w:style>
  <w:style w:type="paragraph" w:styleId="para27">
    <w:name w:val="toc 6"/>
    <w:qFormat/>
    <w:basedOn w:val="para0"/>
    <w:next w:val="para0"/>
    <w:pPr>
      <w:ind w:left="1400"/>
      <w:tabs defTabSz="720">
        <w:tab w:val="right" w:pos="9639" w:leader="dot"/>
      </w:tabs>
    </w:pPr>
  </w:style>
  <w:style w:type="paragraph" w:styleId="para28">
    <w:name w:val="toc 7"/>
    <w:qFormat/>
    <w:basedOn w:val="para0"/>
    <w:next w:val="para0"/>
    <w:pPr>
      <w:ind w:left="1680"/>
      <w:tabs defTabSz="720">
        <w:tab w:val="right" w:pos="9639" w:leader="dot"/>
      </w:tabs>
    </w:pPr>
  </w:style>
  <w:style w:type="paragraph" w:styleId="para29">
    <w:name w:val="toc 8"/>
    <w:qFormat/>
    <w:basedOn w:val="para0"/>
    <w:next w:val="para0"/>
    <w:pPr>
      <w:ind w:left="1960"/>
      <w:tabs defTabSz="720">
        <w:tab w:val="right" w:pos="9639" w:leader="dot"/>
      </w:tabs>
    </w:pPr>
  </w:style>
  <w:style w:type="paragraph" w:styleId="para30">
    <w:name w:val="toc 9"/>
    <w:qFormat/>
    <w:basedOn w:val="para0"/>
    <w:next w:val="para0"/>
    <w:pPr>
      <w:ind w:left="2240"/>
      <w:tabs defTabSz="720">
        <w:tab w:val="right" w:pos="9639" w:leader="dot"/>
      </w:tabs>
    </w:pPr>
  </w:style>
  <w:style w:type="paragraph" w:styleId="para31" w:customStyle="1">
    <w:name w:val="Thema"/>
    <w:qFormat/>
    <w:basedOn w:val="para21"/>
    <w:pPr>
      <w:spacing w:before="400"/>
      <w:pBdr>
        <w:top w:val="single" w:sz="6" w:space="1" w:color="000000" tmln="15, 20, 20, 0, 20"/>
        <w:left w:val="single" w:sz="6" w:space="1" w:color="000000" tmln="15, 20, 20, 0, 20"/>
        <w:bottom w:val="single" w:sz="6" w:space="1" w:color="000000" tmln="15, 20, 20, 0, 20"/>
        <w:right w:val="single" w:sz="6" w:space="1" w:color="000000" tmln="15, 20, 20, 0, 20"/>
        <w:between w:val="nil" w:sz="0" w:space="0" w:color="000000" tmln="20, 20, 20, 0, 0"/>
      </w:pBdr>
      <w:shd w:val="none"/>
    </w:pPr>
  </w:style>
  <w:style w:type="paragraph" w:styleId="para32">
    <w:name w:val="Table of Figures"/>
    <w:qFormat/>
    <w:basedOn w:val="para0"/>
    <w:next w:val="para0"/>
    <w:pPr>
      <w:spacing/>
      <w:jc w:val="both"/>
      <w:tabs defTabSz="720">
        <w:tab w:val="right" w:pos="6642" w:leader="none"/>
      </w:tabs>
    </w:pPr>
    <w:rPr>
      <w:b/>
    </w:rPr>
  </w:style>
  <w:style w:type="paragraph" w:styleId="para33">
    <w:name w:val="index 1"/>
    <w:qFormat/>
    <w:basedOn w:val="para15"/>
    <w:next w:val="para0"/>
    <w:pPr>
      <w:ind w:left="240" w:hanging="240"/>
      <w:tabs defTabSz="720">
        <w:tab w:val="right" w:pos="3864" w:leader="none"/>
      </w:tabs>
    </w:pPr>
    <w:rPr>
      <w:vanish w:val="1"/>
      <w:sz w:val="18"/>
    </w:rPr>
  </w:style>
  <w:style w:type="paragraph" w:styleId="para34">
    <w:name w:val="Index Heading"/>
    <w:qFormat/>
    <w:basedOn w:val="para15"/>
    <w:next w:val="para33"/>
    <w:pPr>
      <w:spacing w:before="240"/>
      <w:jc w:val="center"/>
    </w:pPr>
    <w:rPr>
      <w:b/>
      <w:vanish w:val="1"/>
      <w:sz w:val="26"/>
    </w:rPr>
  </w:style>
  <w:style w:type="paragraph" w:styleId="para35" w:customStyle="1">
    <w:name w:val="Quelle"/>
    <w:qFormat/>
    <w:basedOn w:val="para0"/>
    <w:next w:val="para0"/>
    <w:rPr>
      <w:sz w:val="16"/>
    </w:rPr>
  </w:style>
  <w:style w:type="paragraph" w:styleId="para36">
    <w:name w:val="index 2"/>
    <w:qFormat/>
    <w:basedOn w:val="para0"/>
    <w:next w:val="para0"/>
    <w:pPr>
      <w:ind w:left="283"/>
    </w:pPr>
  </w:style>
  <w:style w:type="paragraph" w:styleId="para37">
    <w:name w:val="index 3"/>
    <w:qFormat/>
    <w:basedOn w:val="para0"/>
    <w:next w:val="para0"/>
    <w:pPr>
      <w:ind w:left="566"/>
    </w:pPr>
  </w:style>
  <w:style w:type="paragraph" w:styleId="para38">
    <w:name w:val="index 4"/>
    <w:qFormat/>
    <w:basedOn w:val="para0"/>
    <w:next w:val="para0"/>
    <w:pPr>
      <w:ind w:left="849"/>
    </w:pPr>
  </w:style>
  <w:style w:type="paragraph" w:styleId="para39">
    <w:name w:val="index 5"/>
    <w:qFormat/>
    <w:basedOn w:val="para0"/>
    <w:next w:val="para0"/>
    <w:pPr>
      <w:ind w:left="1132"/>
    </w:pPr>
  </w:style>
  <w:style w:type="paragraph" w:styleId="para40">
    <w:name w:val="index 6"/>
    <w:qFormat/>
    <w:basedOn w:val="para0"/>
    <w:next w:val="para0"/>
    <w:pPr>
      <w:ind w:left="1415"/>
    </w:pPr>
  </w:style>
  <w:style w:type="paragraph" w:styleId="para41">
    <w:name w:val="index 7"/>
    <w:qFormat/>
    <w:basedOn w:val="para0"/>
    <w:next w:val="para0"/>
    <w:pPr>
      <w:ind w:left="1698"/>
    </w:pPr>
  </w:style>
  <w:style w:type="paragraph" w:styleId="para42" w:customStyle="1">
    <w:name w:val="Tabellenkopf"/>
    <w:qFormat/>
    <w:basedOn w:val="para14"/>
    <w:next w:val="para14"/>
    <w:pPr>
      <w:spacing/>
      <w:jc w:val="center"/>
    </w:pPr>
    <w:rPr>
      <w:b/>
    </w:rPr>
  </w:style>
  <w:style w:type="paragraph" w:styleId="para43" w:customStyle="1">
    <w:name w:val="Überschrift 3-1"/>
    <w:qFormat/>
    <w:basedOn w:val="para4"/>
    <w:next w:val="para11"/>
    <w:pPr>
      <w:outlineLvl w:val="9"/>
    </w:pPr>
  </w:style>
  <w:style w:type="paragraph" w:styleId="para44" w:customStyle="1">
    <w:name w:val="Version"/>
    <w:qFormat/>
    <w:basedOn w:val="para0"/>
    <w:pPr>
      <w:spacing w:before="960" w:line="360" w:lineRule="atLeast"/>
      <w:keepLines/>
    </w:pPr>
  </w:style>
  <w:style w:type="paragraph" w:styleId="para45" w:customStyle="1">
    <w:name w:val="Tabellenaufzählung 1"/>
    <w:qFormat/>
    <w:basedOn w:val="para14"/>
    <w:pPr>
      <w:ind w:left="355" w:hanging="355"/>
    </w:pPr>
  </w:style>
  <w:style w:type="paragraph" w:styleId="para46" w:customStyle="1">
    <w:name w:val="Titel 1"/>
    <w:qFormat/>
    <w:basedOn w:val="para21"/>
    <w:next w:val="para0"/>
    <w:pPr>
      <w:spacing w:before="120"/>
    </w:pPr>
    <w:rPr>
      <w:sz w:val="28"/>
    </w:rPr>
  </w:style>
  <w:style w:type="paragraph" w:styleId="para47" w:customStyle="1">
    <w:name w:val="Tabellenaufzählung 2"/>
    <w:qFormat/>
    <w:basedOn w:val="para45"/>
    <w:pPr>
      <w:ind w:left="639" w:hanging="284"/>
    </w:pPr>
  </w:style>
  <w:style w:type="paragraph" w:styleId="para48" w:customStyle="1">
    <w:name w:val="Aufzählung 1"/>
    <w:qFormat/>
    <w:basedOn w:val="para0"/>
    <w:pPr>
      <w:numPr>
        <w:ilvl w:val="0"/>
        <w:numId w:val="7"/>
      </w:numPr>
      <w:ind w:left="993" w:right="567" w:hanging="426"/>
      <w:spacing w:before="60" w:after="60"/>
    </w:pPr>
  </w:style>
  <w:style w:type="paragraph" w:styleId="para49" w:customStyle="1">
    <w:name w:val="Aufzählung 2"/>
    <w:qFormat/>
    <w:basedOn w:val="para48"/>
    <w:pPr>
      <w:ind w:left="1134"/>
    </w:pPr>
  </w:style>
  <w:style w:type="paragraph" w:styleId="para50" w:customStyle="1">
    <w:name w:val="Aufzählung 3"/>
    <w:qFormat/>
    <w:basedOn w:val="para49"/>
    <w:pPr>
      <w:ind w:left="1418"/>
    </w:pPr>
  </w:style>
  <w:style w:type="paragraph" w:styleId="para51" w:customStyle="1">
    <w:name w:val="Tabellenaufzählung 3"/>
    <w:qFormat/>
    <w:basedOn w:val="para47"/>
    <w:pPr>
      <w:numPr>
        <w:ilvl w:val="0"/>
        <w:numId w:val="2"/>
      </w:numPr>
      <w:ind w:left="1064" w:hanging="425"/>
    </w:pPr>
  </w:style>
  <w:style w:type="paragraph" w:styleId="para52" w:customStyle="1">
    <w:name w:val="Tabellenrand"/>
    <w:qFormat/>
    <w:basedOn w:val="para42"/>
    <w:pPr>
      <w:spacing/>
      <w:jc w:val="left"/>
    </w:pPr>
  </w:style>
  <w:style w:type="paragraph" w:styleId="para53" w:customStyle="1">
    <w:name w:val="Autor"/>
    <w:qFormat/>
    <w:basedOn w:val="para0"/>
    <w:next w:val="para0"/>
    <w:pPr>
      <w:spacing w:before="960" w:line="360" w:lineRule="atLeast"/>
      <w:keepLines/>
    </w:pPr>
  </w:style>
  <w:style w:type="paragraph" w:styleId="para54" w:customStyle="1">
    <w:name w:val="Numerierung"/>
    <w:qFormat/>
    <w:basedOn w:val="para0"/>
    <w:pPr>
      <w:ind w:left="851" w:right="567" w:hanging="284"/>
      <w:spacing w:before="60" w:after="60"/>
    </w:pPr>
  </w:style>
  <w:style w:type="paragraph" w:styleId="para55" w:customStyle="1">
    <w:name w:val="§-Überschrift"/>
    <w:qFormat/>
    <w:basedOn w:val="para0"/>
    <w:next w:val="para57"/>
    <w:pPr>
      <w:numPr>
        <w:ilvl w:val="0"/>
        <w:numId w:val="4"/>
      </w:numPr>
      <w:ind w:left="567" w:hanging="567"/>
      <w:spacing w:before="240" w:after="120"/>
      <w:outlineLvl w:val="0"/>
      <w:tabs defTabSz="720">
        <w:tab w:val="left" w:pos="567" w:leader="none"/>
      </w:tabs>
    </w:pPr>
    <w:rPr>
      <w:b/>
    </w:rPr>
  </w:style>
  <w:style w:type="paragraph" w:styleId="para56" w:customStyle="1">
    <w:name w:val="Textgliederung 1"/>
    <w:qFormat/>
    <w:basedOn w:val="para0"/>
    <w:pPr>
      <w:numPr>
        <w:ilvl w:val="0"/>
        <w:numId w:val="8"/>
      </w:numPr>
      <w:ind w:left="432" w:hanging="432"/>
      <w:spacing w:before="240" w:after="120"/>
      <w:jc w:val="both"/>
      <w:keepNext/>
    </w:pPr>
    <w:rPr>
      <w:b/>
    </w:rPr>
  </w:style>
  <w:style w:type="paragraph" w:styleId="para57" w:customStyle="1">
    <w:name w:val="§-Absatz nummeriert"/>
    <w:qFormat/>
    <w:basedOn w:val="para0"/>
    <w:pPr>
      <w:numPr>
        <w:ilvl w:val="1"/>
        <w:numId w:val="4"/>
      </w:numPr>
      <w:ind w:left="567" w:hanging="567"/>
      <w:spacing w:before="60" w:after="60"/>
      <w:jc w:val="both"/>
      <w:tabs defTabSz="720">
        <w:tab w:val="left" w:pos="567" w:leader="none"/>
      </w:tabs>
    </w:pPr>
  </w:style>
  <w:style w:type="paragraph" w:styleId="para58" w:customStyle="1">
    <w:name w:val="§-Ziffer"/>
    <w:qFormat/>
    <w:basedOn w:val="para0"/>
    <w:pPr>
      <w:numPr>
        <w:ilvl w:val="2"/>
        <w:numId w:val="4"/>
      </w:numPr>
      <w:ind w:left="993" w:hanging="426"/>
      <w:spacing w:before="60" w:after="60"/>
      <w:jc w:val="both"/>
      <w:tabs defTabSz="720">
        <w:tab w:val="left" w:pos="993" w:leader="none"/>
      </w:tabs>
    </w:pPr>
  </w:style>
  <w:style w:type="paragraph" w:styleId="para59" w:customStyle="1">
    <w:name w:val="§-Buchstabe"/>
    <w:qFormat/>
    <w:basedOn w:val="para0"/>
    <w:pPr>
      <w:numPr>
        <w:ilvl w:val="3"/>
        <w:numId w:val="4"/>
      </w:numPr>
      <w:ind w:left="1418" w:hanging="425"/>
      <w:spacing w:before="60" w:after="60"/>
      <w:jc w:val="both"/>
      <w:tabs defTabSz="720">
        <w:tab w:val="left" w:pos="1418" w:leader="none"/>
      </w:tabs>
    </w:pPr>
  </w:style>
  <w:style w:type="paragraph" w:styleId="para60" w:customStyle="1">
    <w:name w:val="§-Absatz ohne"/>
    <w:qFormat/>
    <w:basedOn w:val="para57"/>
    <w:next w:val="para55"/>
    <w:pPr>
      <w:numPr>
        <w:ilvl w:val="0"/>
        <w:numId w:val="0"/>
      </w:numPr>
      <w:ind w:left="567" w:firstLine="340"/>
    </w:pPr>
  </w:style>
  <w:style w:type="paragraph" w:styleId="para61" w:customStyle="1">
    <w:name w:val="Textgliederung 2"/>
    <w:qFormat/>
    <w:basedOn w:val="para56"/>
    <w:pPr>
      <w:numPr>
        <w:ilvl w:val="1"/>
        <w:numId w:val="8"/>
      </w:numPr>
      <w:ind w:left="576" w:hanging="576"/>
      <w:spacing w:before="60" w:after="60"/>
      <w:keepNext w:val="0"/>
    </w:pPr>
    <w:rPr>
      <w:b w:val="0"/>
    </w:rPr>
  </w:style>
  <w:style w:type="paragraph" w:styleId="para62" w:customStyle="1">
    <w:name w:val="Textgliederung ohne"/>
    <w:qFormat/>
    <w:basedOn w:val="para61"/>
    <w:next w:val="para56"/>
    <w:pPr>
      <w:numPr>
        <w:ilvl w:val="0"/>
        <w:numId w:val="0"/>
      </w:numPr>
      <w:ind w:left="567" w:firstLine="0"/>
    </w:pPr>
  </w:style>
  <w:style w:type="paragraph" w:styleId="para63" w:customStyle="1">
    <w:name w:val="Textgliederung 3"/>
    <w:qFormat/>
    <w:basedOn w:val="para61"/>
    <w:pPr>
      <w:numPr>
        <w:ilvl w:val="2"/>
        <w:numId w:val="8"/>
      </w:numPr>
      <w:ind w:left="720" w:hanging="720"/>
    </w:pPr>
  </w:style>
  <w:style w:type="paragraph" w:styleId="para64" w:customStyle="1">
    <w:name w:val="Einzug-abc"/>
    <w:qFormat/>
    <w:basedOn w:val="para0"/>
    <w:pPr>
      <w:numPr>
        <w:ilvl w:val="0"/>
        <w:numId w:val="3"/>
      </w:numPr>
      <w:ind w:left="936" w:hanging="360"/>
      <w:spacing w:after="120"/>
      <w:jc w:val="both"/>
      <w:keepLines/>
      <w:tabs defTabSz="720">
        <w:tab w:val="left" w:pos="924" w:leader="none"/>
      </w:tabs>
    </w:pPr>
    <w:rPr>
      <w:rFonts w:ascii="Verdana" w:hAnsi="Verdana"/>
    </w:rPr>
  </w:style>
  <w:style w:type="paragraph" w:styleId="para65" w:customStyle="1">
    <w:name w:val="Aufzählung2"/>
    <w:qFormat/>
    <w:basedOn w:val="para0"/>
    <w:pPr>
      <w:numPr>
        <w:ilvl w:val="0"/>
        <w:numId w:val="6"/>
      </w:numPr>
      <w:ind w:left="1284" w:hanging="360"/>
      <w:spacing w:after="120" w:line="240" w:lineRule="atLeast"/>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rFonts w:ascii="Verdana" w:hAnsi="Verdana" w:cs="Arial"/>
    </w:rPr>
  </w:style>
  <w:style w:type="paragraph" w:styleId="para66" w:customStyle="1">
    <w:name w:val="annotation text"/>
    <w:qFormat/>
    <w:basedOn w:val="para0"/>
  </w:style>
  <w:style w:type="paragraph" w:styleId="para67" w:customStyle="1">
    <w:name w:val="annotation subject"/>
    <w:qFormat/>
    <w:basedOn w:val="para66"/>
    <w:next w:val="para66"/>
    <w:rPr>
      <w:b/>
      <w:bCs/>
    </w:rPr>
  </w:style>
  <w:style w:type="paragraph" w:styleId="para68">
    <w:name w:val="Balloon Text"/>
    <w:qFormat/>
    <w:basedOn w:val="para0"/>
    <w:rPr>
      <w:rFonts w:ascii="Tahoma" w:hAnsi="Tahoma" w:cs="Tahoma"/>
      <w:sz w:val="16"/>
      <w:szCs w:val="16"/>
    </w:rPr>
  </w:style>
  <w:style w:type="paragraph" w:styleId="para69">
    <w:name w:val="Normal (Web)"/>
    <w:qFormat/>
    <w:basedOn w:val="para0"/>
    <w:pPr>
      <w:spacing w:before="100" w:after="100" w:beforeAutospacing="1" w:afterAutospacing="1"/>
    </w:pPr>
    <w:rPr>
      <w:rFonts w:ascii="Times New Roman" w:hAnsi="Times New Roman"/>
      <w:sz w:val="24"/>
      <w:szCs w:val="24"/>
    </w:rPr>
  </w:style>
  <w:style w:type="paragraph" w:styleId="para70">
    <w:name w:val="Revision"/>
    <w:qFormat/>
    <w:rPr>
      <w:rFonts w:ascii="Arial" w:hAnsi="Arial" w:eastAsia="Times New Roman" w:cs="Times New Roman"/>
      <w:lang w:val="de-de" w:eastAsia="de-de" w:bidi="ar-sa"/>
    </w:rPr>
  </w:style>
  <w:style w:type="paragraph" w:styleId="para71">
    <w:name w:val="List Bullet"/>
    <w:qFormat/>
    <w:basedOn w:val="para0"/>
    <w:pPr>
      <w:numPr>
        <w:ilvl w:val="1"/>
        <w:numId w:val="5"/>
      </w:numPr>
      <w:ind w:left="992" w:hanging="425"/>
      <w:spacing w:after="120" w:line="300" w:lineRule="atLeast"/>
    </w:pPr>
    <w:rPr>
      <w:sz w:val="24"/>
      <w:lang w:val="en-gb"/>
    </w:rPr>
  </w:style>
  <w:style w:type="paragraph" w:styleId="para72">
    <w:name w:val="Comment Text"/>
    <w:qFormat/>
    <w:basedOn w:val="para0"/>
  </w:style>
  <w:style w:type="character" w:styleId="char0" w:default="1">
    <w:name w:val="Default Paragraph Font"/>
  </w:style>
  <w:style w:type="character" w:styleId="char1">
    <w:name w:val="Page Number"/>
    <w:rPr>
      <w:b/>
    </w:rPr>
  </w:style>
  <w:style w:type="character" w:styleId="char2">
    <w:name w:val="Endnote Reference"/>
    <w:rPr>
      <w:vertAlign w:val="superscript"/>
    </w:rPr>
  </w:style>
  <w:style w:type="character" w:styleId="char3">
    <w:name w:val="Footnote Reference"/>
    <w:rPr>
      <w:vertAlign w:val="superscript"/>
    </w:rPr>
  </w:style>
  <w:style w:type="character" w:styleId="char4">
    <w:name w:val="Hyperlink"/>
    <w:rPr>
      <w:color w:val="0000ff"/>
      <w:u w:color="auto" w:val="single"/>
    </w:rPr>
  </w:style>
  <w:style w:type="character" w:styleId="char5" w:customStyle="1">
    <w:name w:val="Überschrift 2 Zchn"/>
    <w:rPr>
      <w:rFonts w:ascii="Arial" w:hAnsi="Arial"/>
      <w:b/>
      <w:sz w:val="24"/>
      <w:lang w:val="de-de" w:eastAsia="de-de" w:bidi="ar-sa"/>
    </w:rPr>
  </w:style>
  <w:style w:type="character" w:styleId="char6" w:customStyle="1">
    <w:name w:val="annotation reference"/>
    <w:rPr>
      <w:sz w:val="16"/>
      <w:szCs w:val="16"/>
    </w:rPr>
  </w:style>
  <w:style w:type="character" w:styleId="char7" w:customStyle="1">
    <w:name w:val="mw-headline"/>
    <w:basedOn w:val="char0"/>
  </w:style>
  <w:style w:type="character" w:styleId="char8" w:customStyle="1">
    <w:name w:val="apple-converted-space"/>
    <w:basedOn w:val="char0"/>
  </w:style>
  <w:style w:type="character" w:styleId="char9" w:customStyle="1">
    <w:name w:val="Aufzählung 1 Zchn Zchn"/>
    <w:rPr>
      <w:rFonts w:ascii="Arial" w:hAnsi="Arial"/>
    </w:rPr>
  </w:style>
  <w:style w:type="character" w:styleId="char10" w:customStyle="1">
    <w:name w:val="Kopfzeile Zchn"/>
    <w:basedOn w:val="char0"/>
    <w:rPr>
      <w:rFonts w:ascii="Arial" w:hAnsi="Arial"/>
    </w:rPr>
  </w:style>
  <w:style w:type="character" w:styleId="char11" w:customStyle="1">
    <w:name w:val="Fußzeile Zchn"/>
    <w:basedOn w:val="char0"/>
    <w:rPr>
      <w:rFonts w:ascii="Arial" w:hAnsi="Arial"/>
      <w:sz w:val="16"/>
    </w:rPr>
  </w:style>
  <w:style w:type="character" w:styleId="char12" w:customStyle="1">
    <w:name w:val="Kommentartext Zchn"/>
    <w:basedOn w:val="char0"/>
    <w:rPr>
      <w:rFonts w:ascii="Arial" w:hAnsi="Arial"/>
    </w:rPr>
  </w:style>
  <w:style w:type="character" w:styleId="char13" w:customStyle="1">
    <w:name w:val="Standard_Text"/>
    <w:rPr>
      <w:rFonts w:cs="Arial"/>
      <w:sz w:val="22"/>
      <w:szCs w:val="22"/>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de" w:eastAsia="de-de"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rPr>
  </w:style>
  <w:style w:type="paragraph" w:styleId="para1" w:customStyle="1">
    <w:name w:val="Überschrift"/>
    <w:qFormat/>
    <w:basedOn w:val="para0"/>
    <w:pPr>
      <w:spacing w:after="240" w:line="240" w:lineRule="atLeast"/>
      <w:jc w:val="center"/>
      <w:pageBreakBefore/>
      <w:keepNext/>
    </w:pPr>
    <w:rPr>
      <w:b/>
      <w:sz w:val="28"/>
    </w:rPr>
  </w:style>
  <w:style w:type="paragraph" w:styleId="para2">
    <w:name w:val="heading 1"/>
    <w:qFormat/>
    <w:basedOn w:val="para1"/>
    <w:next w:val="para11"/>
    <w:pPr>
      <w:numPr>
        <w:ilvl w:val="0"/>
        <w:numId w:val="8"/>
      </w:numPr>
      <w:ind w:left="428" w:hanging="425"/>
      <w:spacing w:before="240" w:after="120" w:line="240" w:lineRule="auto"/>
      <w:jc w:val="both"/>
      <w:pageBreakBefore w:val="0"/>
      <w:outlineLvl w:val="0"/>
    </w:pPr>
    <w:rPr>
      <w:sz w:val="20"/>
    </w:rPr>
  </w:style>
  <w:style w:type="paragraph" w:styleId="para3">
    <w:name w:val="heading 2"/>
    <w:qFormat/>
    <w:basedOn w:val="para2"/>
    <w:next w:val="para11"/>
    <w:pPr>
      <w:numPr>
        <w:ilvl w:val="1"/>
        <w:numId w:val="8"/>
      </w:numPr>
      <w:ind w:left="567" w:hanging="567"/>
      <w:spacing w:before="60" w:after="60"/>
      <w:keepNext w:val="0"/>
      <w:outlineLvl w:val="1"/>
    </w:pPr>
    <w:rPr>
      <w:b w:val="0"/>
    </w:rPr>
  </w:style>
  <w:style w:type="paragraph" w:styleId="para4">
    <w:name w:val="heading 3"/>
    <w:qFormat/>
    <w:basedOn w:val="para3"/>
    <w:next w:val="para11"/>
    <w:pPr>
      <w:numPr>
        <w:ilvl w:val="2"/>
        <w:numId w:val="8"/>
      </w:numPr>
      <w:ind w:left="567" w:hanging="567"/>
      <w:outlineLvl w:val="2"/>
    </w:pPr>
  </w:style>
  <w:style w:type="paragraph" w:styleId="para5">
    <w:name w:val="heading 4"/>
    <w:qFormat/>
    <w:basedOn w:val="para4"/>
    <w:next w:val="para11"/>
    <w:pPr>
      <w:numPr>
        <w:ilvl w:val="3"/>
        <w:numId w:val="8"/>
      </w:numPr>
      <w:ind w:left="567" w:hanging="567"/>
      <w:outlineLvl w:val="3"/>
    </w:pPr>
  </w:style>
  <w:style w:type="paragraph" w:styleId="para6">
    <w:name w:val="heading 5"/>
    <w:qFormat/>
    <w:basedOn w:val="para5"/>
    <w:next w:val="para11"/>
    <w:pPr>
      <w:numPr>
        <w:ilvl w:val="4"/>
        <w:numId w:val="8"/>
      </w:numPr>
      <w:ind w:left="567" w:hanging="567"/>
      <w:outlineLvl w:val="4"/>
    </w:pPr>
  </w:style>
  <w:style w:type="paragraph" w:styleId="para7">
    <w:name w:val="heading 6"/>
    <w:qFormat/>
    <w:basedOn w:val="para0"/>
    <w:next w:val="para0"/>
    <w:pPr>
      <w:numPr>
        <w:ilvl w:val="5"/>
        <w:numId w:val="1"/>
      </w:numPr>
      <w:ind w:left="0" w:firstLine="0"/>
      <w:spacing w:before="120" w:line="360" w:lineRule="atLeast"/>
      <w:outlineLvl w:val="5"/>
    </w:pPr>
  </w:style>
  <w:style w:type="paragraph" w:styleId="para8">
    <w:name w:val="heading 7"/>
    <w:qFormat/>
    <w:basedOn w:val="para0"/>
    <w:next w:val="para0"/>
    <w:pPr>
      <w:numPr>
        <w:ilvl w:val="6"/>
        <w:numId w:val="1"/>
      </w:numPr>
      <w:ind w:left="0" w:firstLine="0"/>
      <w:spacing w:before="240" w:after="60"/>
      <w:outlineLvl w:val="6"/>
    </w:pPr>
  </w:style>
  <w:style w:type="paragraph" w:styleId="para9">
    <w:name w:val="heading 8"/>
    <w:qFormat/>
    <w:basedOn w:val="para0"/>
    <w:next w:val="para0"/>
    <w:pPr>
      <w:numPr>
        <w:ilvl w:val="7"/>
        <w:numId w:val="1"/>
      </w:numPr>
      <w:ind w:left="0" w:firstLine="0"/>
      <w:spacing w:before="240" w:after="60"/>
      <w:outlineLvl w:val="7"/>
    </w:pPr>
    <w:rPr>
      <w:i/>
    </w:rPr>
  </w:style>
  <w:style w:type="paragraph" w:styleId="para10">
    <w:name w:val="heading 9"/>
    <w:qFormat/>
    <w:basedOn w:val="para0"/>
    <w:next w:val="para0"/>
    <w:pPr>
      <w:numPr>
        <w:ilvl w:val="8"/>
        <w:numId w:val="1"/>
      </w:numPr>
      <w:ind w:left="0" w:firstLine="0"/>
      <w:spacing w:before="240" w:after="60"/>
      <w:outlineLvl w:val="8"/>
    </w:pPr>
    <w:rPr>
      <w:b/>
      <w:sz w:val="24"/>
    </w:rPr>
  </w:style>
  <w:style w:type="paragraph" w:styleId="para11" w:customStyle="1">
    <w:name w:val="Actiontitle"/>
    <w:qFormat/>
    <w:basedOn w:val="para0"/>
    <w:next w:val="para12"/>
    <w:pPr>
      <w:spacing w:before="120" w:after="240"/>
      <w:jc w:val="both"/>
    </w:pPr>
  </w:style>
  <w:style w:type="paragraph" w:styleId="para12" w:customStyle="1">
    <w:name w:val="Grafik"/>
    <w:qFormat/>
    <w:basedOn w:val="para0"/>
    <w:next w:val="para13"/>
    <w:pPr>
      <w:spacing/>
      <w:jc w:val="center"/>
      <w:keepNext/>
    </w:pPr>
  </w:style>
  <w:style w:type="paragraph" w:styleId="para13">
    <w:name w:val="caption"/>
    <w:qFormat/>
    <w:basedOn w:val="para0"/>
    <w:next w:val="para14"/>
    <w:pPr>
      <w:spacing w:before="60"/>
      <w:jc w:val="center"/>
    </w:pPr>
  </w:style>
  <w:style w:type="paragraph" w:styleId="para14" w:customStyle="1">
    <w:name w:val="Tabelle"/>
    <w:qFormat/>
    <w:basedOn w:val="para0"/>
    <w:pPr>
      <w:ind w:left="57" w:right="57"/>
      <w:spacing w:before="60" w:after="60"/>
    </w:pPr>
  </w:style>
  <w:style w:type="paragraph" w:styleId="para15">
    <w:name w:val="Body Text"/>
    <w:qFormat/>
    <w:basedOn w:val="para0"/>
    <w:pPr>
      <w:spacing w:before="60" w:after="60"/>
    </w:pPr>
  </w:style>
  <w:style w:type="paragraph" w:styleId="para16">
    <w:name w:val="Header"/>
    <w:qFormat/>
    <w:basedOn w:val="para0"/>
    <w:pPr>
      <w:tabs defTabSz="720">
        <w:tab w:val="center" w:pos="6804" w:leader="none"/>
        <w:tab w:val="right" w:pos="12474" w:leader="none"/>
      </w:tabs>
    </w:pPr>
  </w:style>
  <w:style w:type="paragraph" w:styleId="para17">
    <w:name w:val="Date"/>
    <w:qFormat/>
    <w:basedOn w:val="para0"/>
    <w:pPr>
      <w:spacing/>
      <w:jc w:val="center"/>
    </w:pPr>
    <w:rPr>
      <w:b/>
    </w:rPr>
  </w:style>
  <w:style w:type="paragraph" w:styleId="para18">
    <w:name w:val="Endnote Text"/>
    <w:qFormat/>
    <w:basedOn w:val="para0"/>
    <w:pPr>
      <w:ind w:left="360" w:hanging="360"/>
      <w:spacing w:after="240"/>
      <w:tabs defTabSz="720">
        <w:tab w:val="left" w:pos="360" w:leader="none"/>
      </w:tabs>
    </w:pPr>
  </w:style>
  <w:style w:type="paragraph" w:styleId="para19">
    <w:name w:val="Footer"/>
    <w:qFormat/>
    <w:basedOn w:val="para0"/>
    <w:pPr>
      <w:tabs defTabSz="720">
        <w:tab w:val="center" w:pos="6804" w:leader="none"/>
        <w:tab w:val="right" w:pos="12474" w:leader="none"/>
      </w:tabs>
    </w:pPr>
    <w:rPr>
      <w:sz w:val="16"/>
    </w:rPr>
  </w:style>
  <w:style w:type="paragraph" w:styleId="para20">
    <w:name w:val="Footnote Text"/>
    <w:qFormat/>
    <w:basedOn w:val="para0"/>
    <w:pPr>
      <w:ind w:left="113" w:hanging="113"/>
      <w:spacing w:after="20"/>
      <w:jc w:val="both"/>
      <w:tabs defTabSz="720">
        <w:tab w:val="left" w:pos="360" w:leader="none"/>
      </w:tabs>
    </w:pPr>
  </w:style>
  <w:style w:type="paragraph" w:styleId="para21">
    <w:name w:val="Title"/>
    <w:qFormat/>
    <w:basedOn w:val="para0"/>
    <w:next w:val="para0"/>
    <w:pPr>
      <w:spacing w:before="3840" w:after="160"/>
      <w:jc w:val="center"/>
      <w:keepNext/>
    </w:pPr>
    <w:rPr>
      <w:b/>
      <w:sz w:val="36"/>
    </w:rPr>
  </w:style>
  <w:style w:type="paragraph" w:styleId="para22">
    <w:name w:val="toc 1"/>
    <w:qFormat/>
    <w:basedOn w:val="para0"/>
    <w:next w:val="para0"/>
    <w:pPr>
      <w:spacing w:before="120" w:after="120"/>
      <w:keepLines/>
      <w:tabs defTabSz="720">
        <w:tab w:val="right" w:pos="9639" w:leader="dot"/>
      </w:tabs>
    </w:pPr>
  </w:style>
  <w:style w:type="paragraph" w:styleId="para23">
    <w:name w:val="toc 2"/>
    <w:qFormat/>
    <w:basedOn w:val="para0"/>
    <w:next w:val="para0"/>
    <w:pPr>
      <w:ind w:left="280"/>
      <w:tabs defTabSz="720">
        <w:tab w:val="right" w:pos="9639" w:leader="dot"/>
      </w:tabs>
    </w:pPr>
  </w:style>
  <w:style w:type="paragraph" w:styleId="para24">
    <w:name w:val="toc 3"/>
    <w:qFormat/>
    <w:basedOn w:val="para0"/>
    <w:next w:val="para0"/>
    <w:pPr>
      <w:ind w:left="560"/>
      <w:tabs defTabSz="720">
        <w:tab w:val="right" w:pos="9639" w:leader="dot"/>
      </w:tabs>
    </w:pPr>
  </w:style>
  <w:style w:type="paragraph" w:styleId="para25">
    <w:name w:val="toc 4"/>
    <w:qFormat/>
    <w:basedOn w:val="para0"/>
    <w:next w:val="para0"/>
    <w:pPr>
      <w:ind w:left="840"/>
      <w:tabs defTabSz="720">
        <w:tab w:val="right" w:pos="9639" w:leader="dot"/>
      </w:tabs>
    </w:pPr>
  </w:style>
  <w:style w:type="paragraph" w:styleId="para26">
    <w:name w:val="toc 5"/>
    <w:qFormat/>
    <w:basedOn w:val="para0"/>
    <w:next w:val="para0"/>
    <w:pPr>
      <w:ind w:left="1120"/>
      <w:tabs defTabSz="720">
        <w:tab w:val="right" w:pos="9639" w:leader="dot"/>
      </w:tabs>
    </w:pPr>
  </w:style>
  <w:style w:type="paragraph" w:styleId="para27">
    <w:name w:val="toc 6"/>
    <w:qFormat/>
    <w:basedOn w:val="para0"/>
    <w:next w:val="para0"/>
    <w:pPr>
      <w:ind w:left="1400"/>
      <w:tabs defTabSz="720">
        <w:tab w:val="right" w:pos="9639" w:leader="dot"/>
      </w:tabs>
    </w:pPr>
  </w:style>
  <w:style w:type="paragraph" w:styleId="para28">
    <w:name w:val="toc 7"/>
    <w:qFormat/>
    <w:basedOn w:val="para0"/>
    <w:next w:val="para0"/>
    <w:pPr>
      <w:ind w:left="1680"/>
      <w:tabs defTabSz="720">
        <w:tab w:val="right" w:pos="9639" w:leader="dot"/>
      </w:tabs>
    </w:pPr>
  </w:style>
  <w:style w:type="paragraph" w:styleId="para29">
    <w:name w:val="toc 8"/>
    <w:qFormat/>
    <w:basedOn w:val="para0"/>
    <w:next w:val="para0"/>
    <w:pPr>
      <w:ind w:left="1960"/>
      <w:tabs defTabSz="720">
        <w:tab w:val="right" w:pos="9639" w:leader="dot"/>
      </w:tabs>
    </w:pPr>
  </w:style>
  <w:style w:type="paragraph" w:styleId="para30">
    <w:name w:val="toc 9"/>
    <w:qFormat/>
    <w:basedOn w:val="para0"/>
    <w:next w:val="para0"/>
    <w:pPr>
      <w:ind w:left="2240"/>
      <w:tabs defTabSz="720">
        <w:tab w:val="right" w:pos="9639" w:leader="dot"/>
      </w:tabs>
    </w:pPr>
  </w:style>
  <w:style w:type="paragraph" w:styleId="para31" w:customStyle="1">
    <w:name w:val="Thema"/>
    <w:qFormat/>
    <w:basedOn w:val="para21"/>
    <w:pPr>
      <w:spacing w:before="400"/>
      <w:pBdr>
        <w:top w:val="single" w:sz="6" w:space="1" w:color="000000" tmln="15, 20, 20, 0, 20"/>
        <w:left w:val="single" w:sz="6" w:space="1" w:color="000000" tmln="15, 20, 20, 0, 20"/>
        <w:bottom w:val="single" w:sz="6" w:space="1" w:color="000000" tmln="15, 20, 20, 0, 20"/>
        <w:right w:val="single" w:sz="6" w:space="1" w:color="000000" tmln="15, 20, 20, 0, 20"/>
        <w:between w:val="nil" w:sz="0" w:space="0" w:color="000000" tmln="20, 20, 20, 0, 0"/>
      </w:pBdr>
      <w:shd w:val="none"/>
    </w:pPr>
  </w:style>
  <w:style w:type="paragraph" w:styleId="para32">
    <w:name w:val="Table of Figures"/>
    <w:qFormat/>
    <w:basedOn w:val="para0"/>
    <w:next w:val="para0"/>
    <w:pPr>
      <w:spacing/>
      <w:jc w:val="both"/>
      <w:tabs defTabSz="720">
        <w:tab w:val="right" w:pos="6642" w:leader="none"/>
      </w:tabs>
    </w:pPr>
    <w:rPr>
      <w:b/>
    </w:rPr>
  </w:style>
  <w:style w:type="paragraph" w:styleId="para33">
    <w:name w:val="index 1"/>
    <w:qFormat/>
    <w:basedOn w:val="para15"/>
    <w:next w:val="para0"/>
    <w:pPr>
      <w:ind w:left="240" w:hanging="240"/>
      <w:tabs defTabSz="720">
        <w:tab w:val="right" w:pos="3864" w:leader="none"/>
      </w:tabs>
    </w:pPr>
    <w:rPr>
      <w:vanish w:val="1"/>
      <w:sz w:val="18"/>
    </w:rPr>
  </w:style>
  <w:style w:type="paragraph" w:styleId="para34">
    <w:name w:val="Index Heading"/>
    <w:qFormat/>
    <w:basedOn w:val="para15"/>
    <w:next w:val="para33"/>
    <w:pPr>
      <w:spacing w:before="240"/>
      <w:jc w:val="center"/>
    </w:pPr>
    <w:rPr>
      <w:b/>
      <w:vanish w:val="1"/>
      <w:sz w:val="26"/>
    </w:rPr>
  </w:style>
  <w:style w:type="paragraph" w:styleId="para35" w:customStyle="1">
    <w:name w:val="Quelle"/>
    <w:qFormat/>
    <w:basedOn w:val="para0"/>
    <w:next w:val="para0"/>
    <w:rPr>
      <w:sz w:val="16"/>
    </w:rPr>
  </w:style>
  <w:style w:type="paragraph" w:styleId="para36">
    <w:name w:val="index 2"/>
    <w:qFormat/>
    <w:basedOn w:val="para0"/>
    <w:next w:val="para0"/>
    <w:pPr>
      <w:ind w:left="283"/>
    </w:pPr>
  </w:style>
  <w:style w:type="paragraph" w:styleId="para37">
    <w:name w:val="index 3"/>
    <w:qFormat/>
    <w:basedOn w:val="para0"/>
    <w:next w:val="para0"/>
    <w:pPr>
      <w:ind w:left="566"/>
    </w:pPr>
  </w:style>
  <w:style w:type="paragraph" w:styleId="para38">
    <w:name w:val="index 4"/>
    <w:qFormat/>
    <w:basedOn w:val="para0"/>
    <w:next w:val="para0"/>
    <w:pPr>
      <w:ind w:left="849"/>
    </w:pPr>
  </w:style>
  <w:style w:type="paragraph" w:styleId="para39">
    <w:name w:val="index 5"/>
    <w:qFormat/>
    <w:basedOn w:val="para0"/>
    <w:next w:val="para0"/>
    <w:pPr>
      <w:ind w:left="1132"/>
    </w:pPr>
  </w:style>
  <w:style w:type="paragraph" w:styleId="para40">
    <w:name w:val="index 6"/>
    <w:qFormat/>
    <w:basedOn w:val="para0"/>
    <w:next w:val="para0"/>
    <w:pPr>
      <w:ind w:left="1415"/>
    </w:pPr>
  </w:style>
  <w:style w:type="paragraph" w:styleId="para41">
    <w:name w:val="index 7"/>
    <w:qFormat/>
    <w:basedOn w:val="para0"/>
    <w:next w:val="para0"/>
    <w:pPr>
      <w:ind w:left="1698"/>
    </w:pPr>
  </w:style>
  <w:style w:type="paragraph" w:styleId="para42" w:customStyle="1">
    <w:name w:val="Tabellenkopf"/>
    <w:qFormat/>
    <w:basedOn w:val="para14"/>
    <w:next w:val="para14"/>
    <w:pPr>
      <w:spacing/>
      <w:jc w:val="center"/>
    </w:pPr>
    <w:rPr>
      <w:b/>
    </w:rPr>
  </w:style>
  <w:style w:type="paragraph" w:styleId="para43" w:customStyle="1">
    <w:name w:val="Überschrift 3-1"/>
    <w:qFormat/>
    <w:basedOn w:val="para4"/>
    <w:next w:val="para11"/>
    <w:pPr>
      <w:outlineLvl w:val="9"/>
    </w:pPr>
  </w:style>
  <w:style w:type="paragraph" w:styleId="para44" w:customStyle="1">
    <w:name w:val="Version"/>
    <w:qFormat/>
    <w:basedOn w:val="para0"/>
    <w:pPr>
      <w:spacing w:before="960" w:line="360" w:lineRule="atLeast"/>
      <w:keepLines/>
    </w:pPr>
  </w:style>
  <w:style w:type="paragraph" w:styleId="para45" w:customStyle="1">
    <w:name w:val="Tabellenaufzählung 1"/>
    <w:qFormat/>
    <w:basedOn w:val="para14"/>
    <w:pPr>
      <w:ind w:left="355" w:hanging="355"/>
    </w:pPr>
  </w:style>
  <w:style w:type="paragraph" w:styleId="para46" w:customStyle="1">
    <w:name w:val="Titel 1"/>
    <w:qFormat/>
    <w:basedOn w:val="para21"/>
    <w:next w:val="para0"/>
    <w:pPr>
      <w:spacing w:before="120"/>
    </w:pPr>
    <w:rPr>
      <w:sz w:val="28"/>
    </w:rPr>
  </w:style>
  <w:style w:type="paragraph" w:styleId="para47" w:customStyle="1">
    <w:name w:val="Tabellenaufzählung 2"/>
    <w:qFormat/>
    <w:basedOn w:val="para45"/>
    <w:pPr>
      <w:ind w:left="639" w:hanging="284"/>
    </w:pPr>
  </w:style>
  <w:style w:type="paragraph" w:styleId="para48" w:customStyle="1">
    <w:name w:val="Aufzählung 1"/>
    <w:qFormat/>
    <w:basedOn w:val="para0"/>
    <w:pPr>
      <w:numPr>
        <w:ilvl w:val="0"/>
        <w:numId w:val="7"/>
      </w:numPr>
      <w:ind w:left="993" w:right="567" w:hanging="426"/>
      <w:spacing w:before="60" w:after="60"/>
    </w:pPr>
  </w:style>
  <w:style w:type="paragraph" w:styleId="para49" w:customStyle="1">
    <w:name w:val="Aufzählung 2"/>
    <w:qFormat/>
    <w:basedOn w:val="para48"/>
    <w:pPr>
      <w:ind w:left="1134"/>
    </w:pPr>
  </w:style>
  <w:style w:type="paragraph" w:styleId="para50" w:customStyle="1">
    <w:name w:val="Aufzählung 3"/>
    <w:qFormat/>
    <w:basedOn w:val="para49"/>
    <w:pPr>
      <w:ind w:left="1418"/>
    </w:pPr>
  </w:style>
  <w:style w:type="paragraph" w:styleId="para51" w:customStyle="1">
    <w:name w:val="Tabellenaufzählung 3"/>
    <w:qFormat/>
    <w:basedOn w:val="para47"/>
    <w:pPr>
      <w:numPr>
        <w:ilvl w:val="0"/>
        <w:numId w:val="2"/>
      </w:numPr>
      <w:ind w:left="1064" w:hanging="425"/>
    </w:pPr>
  </w:style>
  <w:style w:type="paragraph" w:styleId="para52" w:customStyle="1">
    <w:name w:val="Tabellenrand"/>
    <w:qFormat/>
    <w:basedOn w:val="para42"/>
    <w:pPr>
      <w:spacing/>
      <w:jc w:val="left"/>
    </w:pPr>
  </w:style>
  <w:style w:type="paragraph" w:styleId="para53" w:customStyle="1">
    <w:name w:val="Autor"/>
    <w:qFormat/>
    <w:basedOn w:val="para0"/>
    <w:next w:val="para0"/>
    <w:pPr>
      <w:spacing w:before="960" w:line="360" w:lineRule="atLeast"/>
      <w:keepLines/>
    </w:pPr>
  </w:style>
  <w:style w:type="paragraph" w:styleId="para54" w:customStyle="1">
    <w:name w:val="Numerierung"/>
    <w:qFormat/>
    <w:basedOn w:val="para0"/>
    <w:pPr>
      <w:ind w:left="851" w:right="567" w:hanging="284"/>
      <w:spacing w:before="60" w:after="60"/>
    </w:pPr>
  </w:style>
  <w:style w:type="paragraph" w:styleId="para55" w:customStyle="1">
    <w:name w:val="§-Überschrift"/>
    <w:qFormat/>
    <w:basedOn w:val="para0"/>
    <w:next w:val="para57"/>
    <w:pPr>
      <w:numPr>
        <w:ilvl w:val="0"/>
        <w:numId w:val="4"/>
      </w:numPr>
      <w:ind w:left="567" w:hanging="567"/>
      <w:spacing w:before="240" w:after="120"/>
      <w:outlineLvl w:val="0"/>
      <w:tabs defTabSz="720">
        <w:tab w:val="left" w:pos="567" w:leader="none"/>
      </w:tabs>
    </w:pPr>
    <w:rPr>
      <w:b/>
    </w:rPr>
  </w:style>
  <w:style w:type="paragraph" w:styleId="para56" w:customStyle="1">
    <w:name w:val="Textgliederung 1"/>
    <w:qFormat/>
    <w:basedOn w:val="para0"/>
    <w:pPr>
      <w:numPr>
        <w:ilvl w:val="0"/>
        <w:numId w:val="8"/>
      </w:numPr>
      <w:ind w:left="432" w:hanging="432"/>
      <w:spacing w:before="240" w:after="120"/>
      <w:jc w:val="both"/>
      <w:keepNext/>
    </w:pPr>
    <w:rPr>
      <w:b/>
    </w:rPr>
  </w:style>
  <w:style w:type="paragraph" w:styleId="para57" w:customStyle="1">
    <w:name w:val="§-Absatz nummeriert"/>
    <w:qFormat/>
    <w:basedOn w:val="para0"/>
    <w:pPr>
      <w:numPr>
        <w:ilvl w:val="1"/>
        <w:numId w:val="4"/>
      </w:numPr>
      <w:ind w:left="567" w:hanging="567"/>
      <w:spacing w:before="60" w:after="60"/>
      <w:jc w:val="both"/>
      <w:tabs defTabSz="720">
        <w:tab w:val="left" w:pos="567" w:leader="none"/>
      </w:tabs>
    </w:pPr>
  </w:style>
  <w:style w:type="paragraph" w:styleId="para58" w:customStyle="1">
    <w:name w:val="§-Ziffer"/>
    <w:qFormat/>
    <w:basedOn w:val="para0"/>
    <w:pPr>
      <w:numPr>
        <w:ilvl w:val="2"/>
        <w:numId w:val="4"/>
      </w:numPr>
      <w:ind w:left="993" w:hanging="426"/>
      <w:spacing w:before="60" w:after="60"/>
      <w:jc w:val="both"/>
      <w:tabs defTabSz="720">
        <w:tab w:val="left" w:pos="993" w:leader="none"/>
      </w:tabs>
    </w:pPr>
  </w:style>
  <w:style w:type="paragraph" w:styleId="para59" w:customStyle="1">
    <w:name w:val="§-Buchstabe"/>
    <w:qFormat/>
    <w:basedOn w:val="para0"/>
    <w:pPr>
      <w:numPr>
        <w:ilvl w:val="3"/>
        <w:numId w:val="4"/>
      </w:numPr>
      <w:ind w:left="1418" w:hanging="425"/>
      <w:spacing w:before="60" w:after="60"/>
      <w:jc w:val="both"/>
      <w:tabs defTabSz="720">
        <w:tab w:val="left" w:pos="1418" w:leader="none"/>
      </w:tabs>
    </w:pPr>
  </w:style>
  <w:style w:type="paragraph" w:styleId="para60" w:customStyle="1">
    <w:name w:val="§-Absatz ohne"/>
    <w:qFormat/>
    <w:basedOn w:val="para57"/>
    <w:next w:val="para55"/>
    <w:pPr>
      <w:numPr>
        <w:ilvl w:val="0"/>
        <w:numId w:val="0"/>
      </w:numPr>
      <w:ind w:left="567" w:firstLine="340"/>
    </w:pPr>
  </w:style>
  <w:style w:type="paragraph" w:styleId="para61" w:customStyle="1">
    <w:name w:val="Textgliederung 2"/>
    <w:qFormat/>
    <w:basedOn w:val="para56"/>
    <w:pPr>
      <w:numPr>
        <w:ilvl w:val="1"/>
        <w:numId w:val="8"/>
      </w:numPr>
      <w:ind w:left="576" w:hanging="576"/>
      <w:spacing w:before="60" w:after="60"/>
      <w:keepNext w:val="0"/>
    </w:pPr>
    <w:rPr>
      <w:b w:val="0"/>
    </w:rPr>
  </w:style>
  <w:style w:type="paragraph" w:styleId="para62" w:customStyle="1">
    <w:name w:val="Textgliederung ohne"/>
    <w:qFormat/>
    <w:basedOn w:val="para61"/>
    <w:next w:val="para56"/>
    <w:pPr>
      <w:numPr>
        <w:ilvl w:val="0"/>
        <w:numId w:val="0"/>
      </w:numPr>
      <w:ind w:left="567" w:firstLine="0"/>
    </w:pPr>
  </w:style>
  <w:style w:type="paragraph" w:styleId="para63" w:customStyle="1">
    <w:name w:val="Textgliederung 3"/>
    <w:qFormat/>
    <w:basedOn w:val="para61"/>
    <w:pPr>
      <w:numPr>
        <w:ilvl w:val="2"/>
        <w:numId w:val="8"/>
      </w:numPr>
      <w:ind w:left="720" w:hanging="720"/>
    </w:pPr>
  </w:style>
  <w:style w:type="paragraph" w:styleId="para64" w:customStyle="1">
    <w:name w:val="Einzug-abc"/>
    <w:qFormat/>
    <w:basedOn w:val="para0"/>
    <w:pPr>
      <w:numPr>
        <w:ilvl w:val="0"/>
        <w:numId w:val="3"/>
      </w:numPr>
      <w:ind w:left="936" w:hanging="360"/>
      <w:spacing w:after="120"/>
      <w:jc w:val="both"/>
      <w:keepLines/>
      <w:tabs defTabSz="720">
        <w:tab w:val="left" w:pos="924" w:leader="none"/>
      </w:tabs>
    </w:pPr>
    <w:rPr>
      <w:rFonts w:ascii="Verdana" w:hAnsi="Verdana"/>
    </w:rPr>
  </w:style>
  <w:style w:type="paragraph" w:styleId="para65" w:customStyle="1">
    <w:name w:val="Aufzählung2"/>
    <w:qFormat/>
    <w:basedOn w:val="para0"/>
    <w:pPr>
      <w:numPr>
        <w:ilvl w:val="0"/>
        <w:numId w:val="6"/>
      </w:numPr>
      <w:ind w:left="1284" w:hanging="360"/>
      <w:spacing w:after="120" w:line="240" w:lineRule="atLeast"/>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rFonts w:ascii="Verdana" w:hAnsi="Verdana" w:cs="Arial"/>
    </w:rPr>
  </w:style>
  <w:style w:type="paragraph" w:styleId="para66" w:customStyle="1">
    <w:name w:val="annotation text"/>
    <w:qFormat/>
    <w:basedOn w:val="para0"/>
  </w:style>
  <w:style w:type="paragraph" w:styleId="para67" w:customStyle="1">
    <w:name w:val="annotation subject"/>
    <w:qFormat/>
    <w:basedOn w:val="para66"/>
    <w:next w:val="para66"/>
    <w:rPr>
      <w:b/>
      <w:bCs/>
    </w:rPr>
  </w:style>
  <w:style w:type="paragraph" w:styleId="para68">
    <w:name w:val="Balloon Text"/>
    <w:qFormat/>
    <w:basedOn w:val="para0"/>
    <w:rPr>
      <w:rFonts w:ascii="Tahoma" w:hAnsi="Tahoma" w:cs="Tahoma"/>
      <w:sz w:val="16"/>
      <w:szCs w:val="16"/>
    </w:rPr>
  </w:style>
  <w:style w:type="paragraph" w:styleId="para69">
    <w:name w:val="Normal (Web)"/>
    <w:qFormat/>
    <w:basedOn w:val="para0"/>
    <w:pPr>
      <w:spacing w:before="100" w:after="100" w:beforeAutospacing="1" w:afterAutospacing="1"/>
    </w:pPr>
    <w:rPr>
      <w:rFonts w:ascii="Times New Roman" w:hAnsi="Times New Roman"/>
      <w:sz w:val="24"/>
      <w:szCs w:val="24"/>
    </w:rPr>
  </w:style>
  <w:style w:type="paragraph" w:styleId="para70">
    <w:name w:val="Revision"/>
    <w:qFormat/>
    <w:rPr>
      <w:rFonts w:ascii="Arial" w:hAnsi="Arial" w:eastAsia="Times New Roman" w:cs="Times New Roman"/>
      <w:lang w:val="de-de" w:eastAsia="de-de" w:bidi="ar-sa"/>
    </w:rPr>
  </w:style>
  <w:style w:type="paragraph" w:styleId="para71">
    <w:name w:val="List Bullet"/>
    <w:qFormat/>
    <w:basedOn w:val="para0"/>
    <w:pPr>
      <w:numPr>
        <w:ilvl w:val="1"/>
        <w:numId w:val="5"/>
      </w:numPr>
      <w:ind w:left="992" w:hanging="425"/>
      <w:spacing w:after="120" w:line="300" w:lineRule="atLeast"/>
    </w:pPr>
    <w:rPr>
      <w:sz w:val="24"/>
      <w:lang w:val="en-gb"/>
    </w:rPr>
  </w:style>
  <w:style w:type="paragraph" w:styleId="para72">
    <w:name w:val="Comment Text"/>
    <w:qFormat/>
    <w:basedOn w:val="para0"/>
  </w:style>
  <w:style w:type="character" w:styleId="char0" w:default="1">
    <w:name w:val="Default Paragraph Font"/>
  </w:style>
  <w:style w:type="character" w:styleId="char1">
    <w:name w:val="Page Number"/>
    <w:rPr>
      <w:b/>
    </w:rPr>
  </w:style>
  <w:style w:type="character" w:styleId="char2">
    <w:name w:val="Endnote Reference"/>
    <w:rPr>
      <w:vertAlign w:val="superscript"/>
    </w:rPr>
  </w:style>
  <w:style w:type="character" w:styleId="char3">
    <w:name w:val="Footnote Reference"/>
    <w:rPr>
      <w:vertAlign w:val="superscript"/>
    </w:rPr>
  </w:style>
  <w:style w:type="character" w:styleId="char4">
    <w:name w:val="Hyperlink"/>
    <w:rPr>
      <w:color w:val="0000ff"/>
      <w:u w:color="auto" w:val="single"/>
    </w:rPr>
  </w:style>
  <w:style w:type="character" w:styleId="char5" w:customStyle="1">
    <w:name w:val="Überschrift 2 Zchn"/>
    <w:rPr>
      <w:rFonts w:ascii="Arial" w:hAnsi="Arial"/>
      <w:b/>
      <w:sz w:val="24"/>
      <w:lang w:val="de-de" w:eastAsia="de-de" w:bidi="ar-sa"/>
    </w:rPr>
  </w:style>
  <w:style w:type="character" w:styleId="char6" w:customStyle="1">
    <w:name w:val="annotation reference"/>
    <w:rPr>
      <w:sz w:val="16"/>
      <w:szCs w:val="16"/>
    </w:rPr>
  </w:style>
  <w:style w:type="character" w:styleId="char7" w:customStyle="1">
    <w:name w:val="mw-headline"/>
    <w:basedOn w:val="char0"/>
  </w:style>
  <w:style w:type="character" w:styleId="char8" w:customStyle="1">
    <w:name w:val="apple-converted-space"/>
    <w:basedOn w:val="char0"/>
  </w:style>
  <w:style w:type="character" w:styleId="char9" w:customStyle="1">
    <w:name w:val="Aufzählung 1 Zchn Zchn"/>
    <w:rPr>
      <w:rFonts w:ascii="Arial" w:hAnsi="Arial"/>
    </w:rPr>
  </w:style>
  <w:style w:type="character" w:styleId="char10" w:customStyle="1">
    <w:name w:val="Kopfzeile Zchn"/>
    <w:basedOn w:val="char0"/>
    <w:rPr>
      <w:rFonts w:ascii="Arial" w:hAnsi="Arial"/>
    </w:rPr>
  </w:style>
  <w:style w:type="character" w:styleId="char11" w:customStyle="1">
    <w:name w:val="Fußzeile Zchn"/>
    <w:basedOn w:val="char0"/>
    <w:rPr>
      <w:rFonts w:ascii="Arial" w:hAnsi="Arial"/>
      <w:sz w:val="16"/>
    </w:rPr>
  </w:style>
  <w:style w:type="character" w:styleId="char12" w:customStyle="1">
    <w:name w:val="Kommentartext Zchn"/>
    <w:basedOn w:val="char0"/>
    <w:rPr>
      <w:rFonts w:ascii="Arial" w:hAnsi="Arial"/>
    </w:rPr>
  </w:style>
  <w:style w:type="character" w:styleId="char13" w:customStyle="1">
    <w:name w:val="Standard_Text"/>
    <w:rPr>
      <w:rFonts w:cs="Arial"/>
      <w:sz w:val="22"/>
      <w:szCs w:val="22"/>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Projektrahmenvertrag</dc:title>
  <dc:subject>agile Entwicklung</dc:subject>
  <dc:creator>falknerhartenfels.de</dc:creator>
  <cp:keywords/>
  <dc:description/>
  <cp:lastModifiedBy>Klaus-Christian Falkner</cp:lastModifiedBy>
  <cp:revision>11</cp:revision>
  <cp:lastPrinted>2018-01-23T17:27:00Z</cp:lastPrinted>
  <dcterms:created xsi:type="dcterms:W3CDTF">2018-01-25T14:41:00Z</dcterms:created>
  <dcterms:modified xsi:type="dcterms:W3CDTF">2023-05-03T16:27:42Z</dcterms:modified>
</cp:coreProperties>
</file>